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58F910" w14:textId="3E82035A" w:rsidR="00182209" w:rsidRPr="00940F2F" w:rsidRDefault="002D24AB" w:rsidP="00165CA9">
      <w:pPr>
        <w:pStyle w:val="Heading1"/>
        <w:ind w:left="0"/>
        <w:rPr>
          <w:b/>
          <w:sz w:val="28"/>
          <w:szCs w:val="28"/>
        </w:rPr>
      </w:pPr>
      <w:r w:rsidRPr="002D24AB">
        <w:rPr>
          <w:sz w:val="28"/>
          <w:szCs w:val="28"/>
        </w:rPr>
        <w:t>Post</w:t>
      </w:r>
      <w:r w:rsidR="00B55E32">
        <w:rPr>
          <w:sz w:val="28"/>
          <w:szCs w:val="28"/>
        </w:rPr>
        <w:t>-</w:t>
      </w:r>
      <w:r w:rsidRPr="002D24AB">
        <w:rPr>
          <w:sz w:val="28"/>
          <w:szCs w:val="28"/>
        </w:rPr>
        <w:t xml:space="preserve">implementation review of </w:t>
      </w:r>
      <w:r w:rsidR="00333AA4">
        <w:rPr>
          <w:sz w:val="28"/>
          <w:szCs w:val="28"/>
        </w:rPr>
        <w:t xml:space="preserve">the </w:t>
      </w:r>
      <w:r w:rsidRPr="002D24AB">
        <w:rPr>
          <w:sz w:val="28"/>
          <w:szCs w:val="28"/>
        </w:rPr>
        <w:t xml:space="preserve">pilot fatigue </w:t>
      </w:r>
      <w:r w:rsidR="00E52A5F">
        <w:rPr>
          <w:sz w:val="28"/>
          <w:szCs w:val="28"/>
        </w:rPr>
        <w:t>framework</w:t>
      </w:r>
      <w:r w:rsidR="00333AA4">
        <w:rPr>
          <w:sz w:val="28"/>
          <w:szCs w:val="28"/>
        </w:rPr>
        <w:t xml:space="preserve"> – pilot survey</w:t>
      </w:r>
      <w:r w:rsidR="00B55E32">
        <w:rPr>
          <w:sz w:val="28"/>
          <w:szCs w:val="28"/>
        </w:rPr>
        <w:t xml:space="preserve"> - </w:t>
      </w:r>
      <w:r w:rsidRPr="002D24AB">
        <w:rPr>
          <w:sz w:val="28"/>
          <w:szCs w:val="28"/>
        </w:rPr>
        <w:t>(DP 2614OS)</w:t>
      </w:r>
    </w:p>
    <w:p w14:paraId="5BA70808" w14:textId="4C743C05" w:rsidR="00ED2D78" w:rsidRPr="005A2397" w:rsidRDefault="00ED2D78" w:rsidP="00542A96">
      <w:pPr>
        <w:pStyle w:val="Heading1"/>
        <w:tabs>
          <w:tab w:val="left" w:pos="6061"/>
        </w:tabs>
        <w:spacing w:before="120" w:after="120"/>
        <w:ind w:left="0"/>
        <w:rPr>
          <w:sz w:val="28"/>
          <w:szCs w:val="28"/>
        </w:rPr>
      </w:pPr>
      <w:r w:rsidRPr="005A2397">
        <w:rPr>
          <w:sz w:val="28"/>
          <w:szCs w:val="28"/>
        </w:rPr>
        <w:t>Overview</w:t>
      </w:r>
    </w:p>
    <w:p w14:paraId="3D61284D" w14:textId="628D0079" w:rsidR="00B90B07" w:rsidRPr="00A555C2" w:rsidRDefault="004A5011" w:rsidP="00D806F6">
      <w:pPr>
        <w:spacing w:before="120" w:after="120"/>
      </w:pPr>
      <w:bookmarkStart w:id="0" w:name="_Hlk10803080"/>
      <w:r>
        <w:t>We are</w:t>
      </w:r>
      <w:r w:rsidRPr="00A27577">
        <w:t xml:space="preserve"> </w:t>
      </w:r>
      <w:r>
        <w:t xml:space="preserve">conducting a post-implementation review (PIR) of the fatigue </w:t>
      </w:r>
      <w:r w:rsidR="004C54F9">
        <w:t>framework</w:t>
      </w:r>
      <w:r>
        <w:t xml:space="preserve"> in </w:t>
      </w:r>
      <w:r w:rsidRPr="00A27577">
        <w:t>Civil Aviation Order 48.1 Instrument 2019 (CAO 48.1)</w:t>
      </w:r>
      <w:r>
        <w:t>.</w:t>
      </w:r>
    </w:p>
    <w:p w14:paraId="391674B5" w14:textId="6B32F110" w:rsidR="00D806F6" w:rsidRDefault="00D806F6" w:rsidP="00D806F6">
      <w:pPr>
        <w:spacing w:before="120" w:after="120"/>
      </w:pPr>
      <w:r w:rsidRPr="00A27577">
        <w:t>CAO 48.1 provides a framework for managing the risks of flight crew member (pilot) fatigue in Australian aircraft operations.</w:t>
      </w:r>
    </w:p>
    <w:p w14:paraId="5B46CB82" w14:textId="6DBB100E" w:rsidR="00886CBC" w:rsidRDefault="00886CBC" w:rsidP="00D806F6">
      <w:pPr>
        <w:spacing w:before="120" w:after="120"/>
      </w:pPr>
      <w:proofErr w:type="gramStart"/>
      <w:r>
        <w:t xml:space="preserve">In particular, </w:t>
      </w:r>
      <w:r w:rsidR="00460D15">
        <w:t>appendices</w:t>
      </w:r>
      <w:proofErr w:type="gramEnd"/>
      <w:r w:rsidR="00460D15">
        <w:t xml:space="preserve"> </w:t>
      </w:r>
      <w:r w:rsidR="007B2348">
        <w:t xml:space="preserve">1 to 7 of CAO 48.1 </w:t>
      </w:r>
      <w:r w:rsidR="00460D15">
        <w:t>establish fatigue management settings for commercial operations (commercial operations being operations that are not private operations).</w:t>
      </w:r>
    </w:p>
    <w:p w14:paraId="3AE9A0F5" w14:textId="4EEE831D" w:rsidR="004A5011" w:rsidRDefault="004A5011" w:rsidP="00D840B6">
      <w:pPr>
        <w:spacing w:before="120" w:after="120"/>
      </w:pPr>
      <w:r>
        <w:t xml:space="preserve">This consultation is part of the PIR </w:t>
      </w:r>
      <w:r w:rsidRPr="00A27577">
        <w:t xml:space="preserve">to assess whether the </w:t>
      </w:r>
      <w:r>
        <w:t xml:space="preserve">current fatigue </w:t>
      </w:r>
      <w:r w:rsidRPr="00A27577">
        <w:t xml:space="preserve">framework </w:t>
      </w:r>
      <w:r w:rsidR="00655645">
        <w:t>for commercial operations</w:t>
      </w:r>
      <w:r w:rsidR="00655645" w:rsidRPr="00A27577">
        <w:t xml:space="preserve"> </w:t>
      </w:r>
      <w:r w:rsidRPr="00A27577">
        <w:t>is</w:t>
      </w:r>
      <w:r>
        <w:t xml:space="preserve"> operating </w:t>
      </w:r>
      <w:r w:rsidRPr="00A27577">
        <w:t>efficient</w:t>
      </w:r>
      <w:r>
        <w:t>ly</w:t>
      </w:r>
      <w:r w:rsidR="00491464">
        <w:t xml:space="preserve"> and effectively</w:t>
      </w:r>
      <w:r>
        <w:t xml:space="preserve"> and meet</w:t>
      </w:r>
      <w:r w:rsidR="00491464">
        <w:t>ing</w:t>
      </w:r>
      <w:r>
        <w:t xml:space="preserve"> the needs of Australia’s diverse aviation industry.</w:t>
      </w:r>
    </w:p>
    <w:p w14:paraId="2FD09DE3" w14:textId="7E2DB70A" w:rsidR="004A5011" w:rsidRDefault="004A5011" w:rsidP="00D840B6">
      <w:pPr>
        <w:spacing w:before="120" w:after="120"/>
      </w:pPr>
      <w:r>
        <w:t>This consultation is one part of the PIR. It includes 2 sections:</w:t>
      </w:r>
    </w:p>
    <w:p w14:paraId="7145E0DB" w14:textId="77777777" w:rsidR="004A5011" w:rsidRDefault="004A5011" w:rsidP="004A5011">
      <w:pPr>
        <w:pStyle w:val="ListParagraph"/>
        <w:widowControl/>
        <w:numPr>
          <w:ilvl w:val="0"/>
          <w:numId w:val="53"/>
        </w:numPr>
        <w:autoSpaceDE/>
        <w:autoSpaceDN/>
        <w:spacing w:after="160" w:line="259" w:lineRule="auto"/>
        <w:contextualSpacing/>
      </w:pPr>
      <w:r w:rsidRPr="009F19AC">
        <w:t xml:space="preserve">a survey for pilots to tell us about their experiences </w:t>
      </w:r>
      <w:r>
        <w:t>with fatigue</w:t>
      </w:r>
    </w:p>
    <w:p w14:paraId="20D03822" w14:textId="0A427322" w:rsidR="004A5011" w:rsidRPr="009F19AC" w:rsidRDefault="004A5011" w:rsidP="004A5011">
      <w:pPr>
        <w:pStyle w:val="ListParagraph"/>
        <w:widowControl/>
        <w:numPr>
          <w:ilvl w:val="0"/>
          <w:numId w:val="53"/>
        </w:numPr>
        <w:autoSpaceDE/>
        <w:autoSpaceDN/>
        <w:spacing w:after="160" w:line="259" w:lineRule="auto"/>
        <w:contextualSpacing/>
      </w:pPr>
      <w:r>
        <w:t>the ability for pilots</w:t>
      </w:r>
      <w:r w:rsidRPr="009F19AC">
        <w:t xml:space="preserve"> to provide feedback on </w:t>
      </w:r>
      <w:r>
        <w:t>the</w:t>
      </w:r>
      <w:r w:rsidRPr="009F19AC">
        <w:t xml:space="preserve"> </w:t>
      </w:r>
      <w:r w:rsidR="00523340">
        <w:t>D</w:t>
      </w:r>
      <w:r w:rsidRPr="009F19AC">
        <w:t xml:space="preserve">iscussion </w:t>
      </w:r>
      <w:r w:rsidR="00523340">
        <w:t>P</w:t>
      </w:r>
      <w:r w:rsidRPr="009F19AC">
        <w:t>aper that is informing our review.</w:t>
      </w:r>
    </w:p>
    <w:p w14:paraId="6F062C84" w14:textId="4188E16C" w:rsidR="004A5011" w:rsidRDefault="004A5011" w:rsidP="00D840B6">
      <w:pPr>
        <w:spacing w:before="120" w:after="120"/>
      </w:pPr>
      <w:r>
        <w:t xml:space="preserve">This survey is specifically seeking feedback from </w:t>
      </w:r>
      <w:r w:rsidRPr="00AB1B98">
        <w:rPr>
          <w:b/>
        </w:rPr>
        <w:t xml:space="preserve">pilots covered by </w:t>
      </w:r>
      <w:r w:rsidR="00655645">
        <w:rPr>
          <w:b/>
        </w:rPr>
        <w:t xml:space="preserve">the appendices to </w:t>
      </w:r>
      <w:r w:rsidRPr="00AB1B98">
        <w:rPr>
          <w:b/>
        </w:rPr>
        <w:t xml:space="preserve">CAO </w:t>
      </w:r>
      <w:r w:rsidR="00717649" w:rsidRPr="00AB1B98">
        <w:rPr>
          <w:b/>
        </w:rPr>
        <w:t>48.1</w:t>
      </w:r>
      <w:r w:rsidR="00AF380E">
        <w:rPr>
          <w:b/>
        </w:rPr>
        <w:t xml:space="preserve"> </w:t>
      </w:r>
      <w:r w:rsidR="00AF380E" w:rsidRPr="008B7807">
        <w:rPr>
          <w:bCs/>
        </w:rPr>
        <w:t xml:space="preserve">and will generally be less relevant to </w:t>
      </w:r>
      <w:r w:rsidR="008B7807" w:rsidRPr="008B7807">
        <w:rPr>
          <w:bCs/>
        </w:rPr>
        <w:t>pilots engaged only in private operations</w:t>
      </w:r>
      <w:r w:rsidRPr="008B7807">
        <w:rPr>
          <w:bCs/>
        </w:rPr>
        <w:t>.</w:t>
      </w:r>
      <w:r w:rsidR="00022574">
        <w:t xml:space="preserve"> </w:t>
      </w:r>
    </w:p>
    <w:p w14:paraId="612E2DCB" w14:textId="5C1FA558" w:rsidR="004A5011" w:rsidRDefault="004A5011" w:rsidP="00D840B6">
      <w:pPr>
        <w:spacing w:before="120" w:after="120"/>
      </w:pPr>
      <w:r w:rsidRPr="000311D4">
        <w:t>Pilots experience the fatigue framework directly through their day-to-day flying duties and can provide unique insights into how the rules, fatigue management practices</w:t>
      </w:r>
      <w:r w:rsidR="003E0EFF">
        <w:t>,</w:t>
      </w:r>
      <w:r w:rsidRPr="000311D4">
        <w:t xml:space="preserve"> and rostering arrangements work in practice.</w:t>
      </w:r>
    </w:p>
    <w:p w14:paraId="439FA601" w14:textId="19FB8B01" w:rsidR="004A5011" w:rsidRDefault="004A5011" w:rsidP="00D840B6">
      <w:pPr>
        <w:spacing w:before="120" w:after="120"/>
      </w:pPr>
      <w:r w:rsidRPr="000311D4">
        <w:t xml:space="preserve">To ensure we capture both individual and organisational perspectives, we are conducting a separate survey for </w:t>
      </w:r>
      <w:r w:rsidRPr="000311D4">
        <w:rPr>
          <w:b/>
          <w:bCs/>
        </w:rPr>
        <w:t>aircraft operators</w:t>
      </w:r>
      <w:r w:rsidRPr="000311D4">
        <w:t xml:space="preserve"> covered by CAO 48.1. </w:t>
      </w:r>
      <w:r w:rsidR="000B1E11">
        <w:t xml:space="preserve">CASA </w:t>
      </w:r>
      <w:r w:rsidR="00102AE9">
        <w:t xml:space="preserve">is </w:t>
      </w:r>
      <w:r w:rsidR="000B1E11">
        <w:t>contact</w:t>
      </w:r>
      <w:r w:rsidR="00102AE9">
        <w:t>ing</w:t>
      </w:r>
      <w:r w:rsidR="000B1E11">
        <w:t xml:space="preserve"> operators directly </w:t>
      </w:r>
      <w:r w:rsidR="00102AE9">
        <w:t>for this purpose.</w:t>
      </w:r>
    </w:p>
    <w:p w14:paraId="5EB0455C" w14:textId="3D1A162E" w:rsidR="004A5011" w:rsidRDefault="004A5011" w:rsidP="00D840B6">
      <w:pPr>
        <w:spacing w:before="120" w:after="120"/>
      </w:pPr>
      <w:r>
        <w:t xml:space="preserve">Your feedback will help us understand how the fatigue </w:t>
      </w:r>
      <w:r w:rsidR="005B1362">
        <w:t>framework</w:t>
      </w:r>
      <w:r>
        <w:t xml:space="preserve"> </w:t>
      </w:r>
      <w:r w:rsidR="009E4E58">
        <w:t>is</w:t>
      </w:r>
      <w:r>
        <w:t xml:space="preserve"> working in practice and identify opportunities for improvement.</w:t>
      </w:r>
    </w:p>
    <w:p w14:paraId="6055889A" w14:textId="77777777" w:rsidR="004A5011" w:rsidRDefault="004A5011" w:rsidP="00D840B6">
      <w:pPr>
        <w:spacing w:before="120" w:after="120"/>
        <w:rPr>
          <w:b/>
          <w:bCs/>
        </w:rPr>
      </w:pPr>
      <w:r>
        <w:rPr>
          <w:b/>
          <w:bCs/>
        </w:rPr>
        <w:t>Review of the fatigue management framework</w:t>
      </w:r>
    </w:p>
    <w:p w14:paraId="4C666AB0" w14:textId="0C02FD3A" w:rsidR="004A5011" w:rsidRDefault="004A5011" w:rsidP="00D840B6">
      <w:pPr>
        <w:spacing w:before="120" w:after="120"/>
      </w:pPr>
      <w:r>
        <w:t>Pilot fatigue is a recognised aviation safety hazard that can affect alertness, decision-making</w:t>
      </w:r>
      <w:r w:rsidR="00132049">
        <w:t>,</w:t>
      </w:r>
      <w:r>
        <w:t xml:space="preserve"> and operational performance. Factors such as disrupted sleep, night flying, early starts, long duty periods</w:t>
      </w:r>
      <w:r w:rsidR="002A18C6">
        <w:t>,</w:t>
      </w:r>
      <w:r>
        <w:t xml:space="preserve"> and changing schedules can all contribute to fatigue.</w:t>
      </w:r>
    </w:p>
    <w:p w14:paraId="1017CD9D" w14:textId="4AECB3FF" w:rsidR="004A5011" w:rsidRDefault="004A5011" w:rsidP="00D840B6">
      <w:pPr>
        <w:spacing w:before="120" w:after="120"/>
      </w:pPr>
      <w:r>
        <w:t>CAO 48.1 was introduced in 2019 and fully implemented in 2021. Since then, operators have had time to embed fatigue management processes into their operations.</w:t>
      </w:r>
    </w:p>
    <w:p w14:paraId="7C37B42F" w14:textId="77777777" w:rsidR="004A5011" w:rsidRDefault="004A5011" w:rsidP="00D840B6">
      <w:pPr>
        <w:spacing w:before="120" w:after="120"/>
      </w:pPr>
      <w:r>
        <w:t>We are now reviewing the framework to:</w:t>
      </w:r>
    </w:p>
    <w:p w14:paraId="0008591A" w14:textId="77777777" w:rsidR="004A5011" w:rsidRDefault="004A5011" w:rsidP="004A5011">
      <w:pPr>
        <w:pStyle w:val="ListParagraph"/>
        <w:widowControl/>
        <w:numPr>
          <w:ilvl w:val="0"/>
          <w:numId w:val="51"/>
        </w:numPr>
        <w:autoSpaceDE/>
        <w:autoSpaceDN/>
        <w:spacing w:after="160" w:line="259" w:lineRule="auto"/>
        <w:contextualSpacing/>
      </w:pPr>
      <w:r>
        <w:t>a</w:t>
      </w:r>
      <w:r w:rsidRPr="004B4ECD">
        <w:t xml:space="preserve">ssess whether the rules are effective in managing fatigue-related </w:t>
      </w:r>
      <w:r>
        <w:t xml:space="preserve">aviation safety </w:t>
      </w:r>
      <w:r w:rsidRPr="004B4ECD">
        <w:t>risks</w:t>
      </w:r>
    </w:p>
    <w:p w14:paraId="5B4EEED2" w14:textId="77777777" w:rsidR="004A5011" w:rsidRDefault="004A5011" w:rsidP="004A5011">
      <w:pPr>
        <w:pStyle w:val="ListParagraph"/>
        <w:widowControl/>
        <w:numPr>
          <w:ilvl w:val="0"/>
          <w:numId w:val="51"/>
        </w:numPr>
        <w:autoSpaceDE/>
        <w:autoSpaceDN/>
        <w:spacing w:after="160" w:line="259" w:lineRule="auto"/>
        <w:contextualSpacing/>
      </w:pPr>
      <w:r>
        <w:t>e</w:t>
      </w:r>
      <w:r w:rsidRPr="004B4ECD">
        <w:t xml:space="preserve">valuate </w:t>
      </w:r>
      <w:r>
        <w:t>how efficiently the framework operates for industry</w:t>
      </w:r>
    </w:p>
    <w:p w14:paraId="7E2CC6DA" w14:textId="77777777" w:rsidR="004A5011" w:rsidRDefault="004A5011" w:rsidP="004A5011">
      <w:pPr>
        <w:pStyle w:val="ListParagraph"/>
        <w:widowControl/>
        <w:numPr>
          <w:ilvl w:val="0"/>
          <w:numId w:val="51"/>
        </w:numPr>
        <w:autoSpaceDE/>
        <w:autoSpaceDN/>
        <w:spacing w:after="160" w:line="259" w:lineRule="auto"/>
        <w:contextualSpacing/>
      </w:pPr>
      <w:r>
        <w:t>understand practical implementation challenges</w:t>
      </w:r>
    </w:p>
    <w:p w14:paraId="16D59B80" w14:textId="77777777" w:rsidR="004A5011" w:rsidRDefault="004A5011" w:rsidP="004A5011">
      <w:pPr>
        <w:pStyle w:val="ListParagraph"/>
        <w:widowControl/>
        <w:numPr>
          <w:ilvl w:val="0"/>
          <w:numId w:val="51"/>
        </w:numPr>
        <w:autoSpaceDE/>
        <w:autoSpaceDN/>
        <w:spacing w:after="160" w:line="259" w:lineRule="auto"/>
        <w:contextualSpacing/>
      </w:pPr>
      <w:r>
        <w:t>identify opportunities to improve safety outcomes</w:t>
      </w:r>
    </w:p>
    <w:p w14:paraId="1BBB2C2F" w14:textId="77777777" w:rsidR="004A5011" w:rsidRPr="00665CCA" w:rsidRDefault="004A5011" w:rsidP="004A5011">
      <w:pPr>
        <w:pStyle w:val="ListParagraph"/>
        <w:widowControl/>
        <w:numPr>
          <w:ilvl w:val="0"/>
          <w:numId w:val="51"/>
        </w:numPr>
        <w:autoSpaceDE/>
        <w:autoSpaceDN/>
        <w:spacing w:after="160" w:line="259" w:lineRule="auto"/>
        <w:contextualSpacing/>
      </w:pPr>
      <w:r w:rsidRPr="00665CCA">
        <w:t>inform future policy and regulatory development.</w:t>
      </w:r>
    </w:p>
    <w:p w14:paraId="29E21A2A" w14:textId="77777777" w:rsidR="004A5011" w:rsidRDefault="004A5011" w:rsidP="00D840B6">
      <w:pPr>
        <w:spacing w:before="120" w:after="120"/>
        <w:rPr>
          <w:b/>
          <w:bCs/>
        </w:rPr>
      </w:pPr>
      <w:r>
        <w:rPr>
          <w:b/>
          <w:bCs/>
        </w:rPr>
        <w:t>Survey scope</w:t>
      </w:r>
    </w:p>
    <w:p w14:paraId="62127394" w14:textId="5CAFFB6C" w:rsidR="004A5011" w:rsidRDefault="004A5011" w:rsidP="00D840B6">
      <w:pPr>
        <w:pStyle w:val="Tablebullet"/>
        <w:numPr>
          <w:ilvl w:val="0"/>
          <w:numId w:val="0"/>
        </w:numPr>
        <w:spacing w:before="120" w:after="120"/>
        <w:rPr>
          <w:sz w:val="22"/>
          <w:szCs w:val="22"/>
        </w:rPr>
      </w:pPr>
      <w:r>
        <w:rPr>
          <w:sz w:val="22"/>
          <w:szCs w:val="22"/>
        </w:rPr>
        <w:t xml:space="preserve">All </w:t>
      </w:r>
      <w:r w:rsidR="003100DD">
        <w:rPr>
          <w:sz w:val="22"/>
          <w:szCs w:val="22"/>
        </w:rPr>
        <w:t xml:space="preserve">survey </w:t>
      </w:r>
      <w:r>
        <w:rPr>
          <w:sz w:val="22"/>
          <w:szCs w:val="22"/>
        </w:rPr>
        <w:t>questions are optional and you can choose whether to complete both parts or just one part.</w:t>
      </w:r>
    </w:p>
    <w:p w14:paraId="1A419455" w14:textId="77777777" w:rsidR="004A5011" w:rsidRPr="00C11F52" w:rsidRDefault="004A5011" w:rsidP="00D840B6">
      <w:pPr>
        <w:pStyle w:val="Footer"/>
        <w:spacing w:before="120" w:after="120"/>
      </w:pPr>
      <w:r w:rsidRPr="00C11F52">
        <w:rPr>
          <w:rFonts w:eastAsia="Times New Roman"/>
          <w:color w:val="000000"/>
          <w:lang w:val="en" w:eastAsia="en-AU"/>
        </w:rPr>
        <w:t>Th</w:t>
      </w:r>
      <w:r>
        <w:rPr>
          <w:rFonts w:eastAsia="Times New Roman"/>
          <w:color w:val="000000"/>
          <w:lang w:val="en" w:eastAsia="en-AU"/>
        </w:rPr>
        <w:t>e first part of th</w:t>
      </w:r>
      <w:r w:rsidRPr="00C11F52">
        <w:rPr>
          <w:rFonts w:eastAsia="Times New Roman"/>
          <w:color w:val="000000"/>
          <w:lang w:val="en" w:eastAsia="en-AU"/>
        </w:rPr>
        <w:t xml:space="preserve">is consultation asks you for your experience and feedback as a pilot. </w:t>
      </w:r>
      <w:r w:rsidRPr="00C11F52">
        <w:t>It seeks feedback on:</w:t>
      </w:r>
    </w:p>
    <w:p w14:paraId="2E20D413" w14:textId="77777777" w:rsidR="004A5011" w:rsidRPr="00C11F52" w:rsidRDefault="004A5011" w:rsidP="004A5011">
      <w:pPr>
        <w:pStyle w:val="Tablebullet"/>
        <w:rPr>
          <w:sz w:val="22"/>
          <w:szCs w:val="22"/>
        </w:rPr>
      </w:pPr>
      <w:r w:rsidRPr="00C11F52">
        <w:rPr>
          <w:sz w:val="22"/>
          <w:szCs w:val="22"/>
        </w:rPr>
        <w:lastRenderedPageBreak/>
        <w:t xml:space="preserve">the </w:t>
      </w:r>
      <w:r w:rsidRPr="00312E53">
        <w:rPr>
          <w:sz w:val="22"/>
          <w:szCs w:val="22"/>
        </w:rPr>
        <w:t>effectiveness of the CAO 48.1 scheme</w:t>
      </w:r>
    </w:p>
    <w:p w14:paraId="3C74BB63" w14:textId="6210583D" w:rsidR="004A5011" w:rsidRPr="00C11F52" w:rsidRDefault="004A5011" w:rsidP="004A5011">
      <w:pPr>
        <w:pStyle w:val="Tablebullet"/>
        <w:rPr>
          <w:sz w:val="22"/>
          <w:szCs w:val="22"/>
        </w:rPr>
      </w:pPr>
      <w:r w:rsidRPr="00C11F52">
        <w:rPr>
          <w:sz w:val="22"/>
          <w:szCs w:val="22"/>
        </w:rPr>
        <w:t xml:space="preserve">the </w:t>
      </w:r>
      <w:r w:rsidRPr="00312E53">
        <w:rPr>
          <w:sz w:val="22"/>
          <w:szCs w:val="22"/>
        </w:rPr>
        <w:t xml:space="preserve">efficiency and </w:t>
      </w:r>
      <w:r w:rsidR="00312E53" w:rsidRPr="00312E53">
        <w:rPr>
          <w:sz w:val="22"/>
          <w:szCs w:val="22"/>
        </w:rPr>
        <w:t xml:space="preserve">industry </w:t>
      </w:r>
      <w:r w:rsidRPr="00312E53">
        <w:rPr>
          <w:sz w:val="22"/>
          <w:szCs w:val="22"/>
        </w:rPr>
        <w:t>accessibility</w:t>
      </w:r>
      <w:r w:rsidRPr="00C11F52">
        <w:rPr>
          <w:sz w:val="22"/>
          <w:szCs w:val="22"/>
        </w:rPr>
        <w:t xml:space="preserve"> of the CAO 48.1 arrangements</w:t>
      </w:r>
    </w:p>
    <w:p w14:paraId="6545A0AD" w14:textId="70E6808D" w:rsidR="004A5011" w:rsidRPr="00A77096" w:rsidRDefault="004A5011" w:rsidP="004A5011">
      <w:pPr>
        <w:pStyle w:val="Tablebullet"/>
        <w:rPr>
          <w:sz w:val="22"/>
          <w:szCs w:val="22"/>
        </w:rPr>
      </w:pPr>
      <w:r w:rsidRPr="00C11F52">
        <w:rPr>
          <w:sz w:val="22"/>
          <w:szCs w:val="22"/>
        </w:rPr>
        <w:t>rostering practices in relation to certain</w:t>
      </w:r>
      <w:r w:rsidRPr="00C11F52">
        <w:rPr>
          <w:sz w:val="22"/>
          <w:szCs w:val="22"/>
          <w:lang w:val="en"/>
        </w:rPr>
        <w:t xml:space="preserve"> </w:t>
      </w:r>
      <w:r w:rsidRPr="00C11F52">
        <w:rPr>
          <w:sz w:val="22"/>
          <w:szCs w:val="22"/>
        </w:rPr>
        <w:t xml:space="preserve">flying operations that may be a </w:t>
      </w:r>
      <w:r w:rsidRPr="00A77096">
        <w:rPr>
          <w:sz w:val="22"/>
          <w:szCs w:val="22"/>
        </w:rPr>
        <w:t>predictor of high(er) fatigue risk</w:t>
      </w:r>
      <w:r>
        <w:rPr>
          <w:sz w:val="22"/>
          <w:szCs w:val="22"/>
        </w:rPr>
        <w:t>.</w:t>
      </w:r>
    </w:p>
    <w:p w14:paraId="064EA9E3" w14:textId="59C52AC8" w:rsidR="004A5011" w:rsidRDefault="004A5011" w:rsidP="00D840B6">
      <w:pPr>
        <w:spacing w:before="120" w:after="120"/>
      </w:pPr>
      <w:r w:rsidRPr="00E42D56">
        <w:t xml:space="preserve">You do not need to have read the </w:t>
      </w:r>
      <w:r w:rsidR="000B705F">
        <w:t>D</w:t>
      </w:r>
      <w:r w:rsidRPr="00E42D56">
        <w:t xml:space="preserve">iscussion </w:t>
      </w:r>
      <w:r w:rsidR="000B705F">
        <w:t>P</w:t>
      </w:r>
      <w:r w:rsidRPr="00E42D56">
        <w:t>aper to tell us about your experiences as a pilot.</w:t>
      </w:r>
      <w:r w:rsidRPr="009A7F35">
        <w:t xml:space="preserve"> Many questions can be answered based on your flying experience alone.</w:t>
      </w:r>
    </w:p>
    <w:p w14:paraId="12D81AB2" w14:textId="180EECCB" w:rsidR="004A5011" w:rsidRDefault="004A5011" w:rsidP="00D840B6">
      <w:pPr>
        <w:spacing w:before="120" w:after="120"/>
      </w:pPr>
      <w:r w:rsidRPr="009A7F35">
        <w:t xml:space="preserve">However, reading the </w:t>
      </w:r>
      <w:r w:rsidR="00294C42">
        <w:t>D</w:t>
      </w:r>
      <w:r w:rsidRPr="009A7F35">
        <w:t xml:space="preserve">iscussion </w:t>
      </w:r>
      <w:r w:rsidR="00294C42">
        <w:t>P</w:t>
      </w:r>
      <w:r w:rsidRPr="009A7F35">
        <w:t>aper before completing the survey may help you provide more informed feedback.</w:t>
      </w:r>
    </w:p>
    <w:p w14:paraId="0784DF1B" w14:textId="60605C6F" w:rsidR="004A5011" w:rsidRDefault="004A5011" w:rsidP="00D840B6">
      <w:pPr>
        <w:pStyle w:val="Tablebullet"/>
        <w:numPr>
          <w:ilvl w:val="0"/>
          <w:numId w:val="0"/>
        </w:numPr>
        <w:spacing w:before="120" w:after="120"/>
      </w:pPr>
      <w:r w:rsidRPr="00D33A10">
        <w:rPr>
          <w:sz w:val="22"/>
          <w:szCs w:val="22"/>
        </w:rPr>
        <w:t xml:space="preserve">The second </w:t>
      </w:r>
      <w:r>
        <w:rPr>
          <w:sz w:val="22"/>
          <w:szCs w:val="22"/>
        </w:rPr>
        <w:t xml:space="preserve">part </w:t>
      </w:r>
      <w:r w:rsidRPr="00D33A10">
        <w:rPr>
          <w:sz w:val="22"/>
          <w:szCs w:val="22"/>
        </w:rPr>
        <w:t xml:space="preserve">of the survey </w:t>
      </w:r>
      <w:r w:rsidR="000D5CBC">
        <w:rPr>
          <w:sz w:val="22"/>
          <w:szCs w:val="22"/>
        </w:rPr>
        <w:t>gives</w:t>
      </w:r>
      <w:r w:rsidRPr="00D33A10">
        <w:rPr>
          <w:sz w:val="22"/>
          <w:szCs w:val="22"/>
        </w:rPr>
        <w:t xml:space="preserve"> yo</w:t>
      </w:r>
      <w:r w:rsidRPr="000C7E23">
        <w:rPr>
          <w:sz w:val="22"/>
          <w:szCs w:val="22"/>
        </w:rPr>
        <w:t xml:space="preserve">u </w:t>
      </w:r>
      <w:r w:rsidR="000D5CBC">
        <w:rPr>
          <w:sz w:val="22"/>
          <w:szCs w:val="22"/>
        </w:rPr>
        <w:t xml:space="preserve">the opportunity </w:t>
      </w:r>
      <w:r w:rsidRPr="000C7E23">
        <w:rPr>
          <w:sz w:val="22"/>
          <w:szCs w:val="22"/>
        </w:rPr>
        <w:t xml:space="preserve">to </w:t>
      </w:r>
      <w:r w:rsidRPr="00E42D56">
        <w:rPr>
          <w:sz w:val="22"/>
          <w:szCs w:val="22"/>
        </w:rPr>
        <w:t xml:space="preserve">provide feedback on the </w:t>
      </w:r>
      <w:r w:rsidR="00294C42">
        <w:rPr>
          <w:sz w:val="22"/>
          <w:szCs w:val="22"/>
        </w:rPr>
        <w:t>D</w:t>
      </w:r>
      <w:r w:rsidRPr="00E42D56">
        <w:rPr>
          <w:sz w:val="22"/>
          <w:szCs w:val="22"/>
        </w:rPr>
        <w:t xml:space="preserve">iscussion </w:t>
      </w:r>
      <w:r w:rsidR="00294C42">
        <w:rPr>
          <w:sz w:val="22"/>
          <w:szCs w:val="22"/>
        </w:rPr>
        <w:t>P</w:t>
      </w:r>
      <w:r w:rsidRPr="00E42D56">
        <w:rPr>
          <w:sz w:val="22"/>
          <w:szCs w:val="22"/>
        </w:rPr>
        <w:t>aper that is informing our review</w:t>
      </w:r>
      <w:r w:rsidRPr="000C7E23">
        <w:rPr>
          <w:sz w:val="22"/>
          <w:szCs w:val="22"/>
        </w:rPr>
        <w:t xml:space="preserve"> and </w:t>
      </w:r>
      <w:r w:rsidRPr="00E42D56">
        <w:rPr>
          <w:sz w:val="22"/>
          <w:szCs w:val="22"/>
        </w:rPr>
        <w:t>support</w:t>
      </w:r>
      <w:r w:rsidR="00FC311A">
        <w:rPr>
          <w:sz w:val="22"/>
          <w:szCs w:val="22"/>
        </w:rPr>
        <w:t>ing this</w:t>
      </w:r>
      <w:r w:rsidRPr="00E42D56">
        <w:rPr>
          <w:sz w:val="22"/>
          <w:szCs w:val="22"/>
        </w:rPr>
        <w:t xml:space="preserve"> consultation.</w:t>
      </w:r>
    </w:p>
    <w:p w14:paraId="4EB3AE39" w14:textId="0FA42C0E" w:rsidR="004A5011" w:rsidRDefault="004A5011" w:rsidP="00D840B6">
      <w:pPr>
        <w:spacing w:before="120" w:after="120"/>
      </w:pPr>
      <w:r>
        <w:t xml:space="preserve">The </w:t>
      </w:r>
      <w:r w:rsidR="00975F3A">
        <w:t>D</w:t>
      </w:r>
      <w:r>
        <w:t xml:space="preserve">iscussion </w:t>
      </w:r>
      <w:r w:rsidR="00975F3A">
        <w:t>P</w:t>
      </w:r>
      <w:r>
        <w:t>aper covers the full fatigue management framework, including:</w:t>
      </w:r>
    </w:p>
    <w:p w14:paraId="5E2FA961" w14:textId="77777777" w:rsidR="004A5011" w:rsidRDefault="004A5011" w:rsidP="004A5011">
      <w:pPr>
        <w:pStyle w:val="ListParagraph"/>
        <w:widowControl/>
        <w:numPr>
          <w:ilvl w:val="0"/>
          <w:numId w:val="52"/>
        </w:numPr>
        <w:autoSpaceDE/>
        <w:autoSpaceDN/>
        <w:spacing w:after="160" w:line="259" w:lineRule="auto"/>
        <w:contextualSpacing/>
      </w:pPr>
      <w:r>
        <w:t>Operations under Appendices 1-6: w</w:t>
      </w:r>
      <w:r w:rsidRPr="0071405A">
        <w:t>ith a focus on the performance-based elements of operations under these Appendices.</w:t>
      </w:r>
    </w:p>
    <w:p w14:paraId="6581E4EC" w14:textId="77777777" w:rsidR="004A5011" w:rsidRDefault="004A5011" w:rsidP="004A5011">
      <w:pPr>
        <w:pStyle w:val="ListParagraph"/>
        <w:widowControl/>
        <w:numPr>
          <w:ilvl w:val="0"/>
          <w:numId w:val="52"/>
        </w:numPr>
        <w:autoSpaceDE/>
        <w:autoSpaceDN/>
        <w:spacing w:after="160" w:line="259" w:lineRule="auto"/>
        <w:contextualSpacing/>
      </w:pPr>
      <w:r>
        <w:t>Fatigue Risk Management Systems (FRMS): the operation, accessibility, scalability and oversight of FRMS approvals and implementation.</w:t>
      </w:r>
    </w:p>
    <w:p w14:paraId="43382726" w14:textId="5AED574D" w:rsidR="004A5011" w:rsidRDefault="004A5011" w:rsidP="004A5011">
      <w:pPr>
        <w:pStyle w:val="ListParagraph"/>
        <w:widowControl/>
        <w:numPr>
          <w:ilvl w:val="0"/>
          <w:numId w:val="52"/>
        </w:numPr>
        <w:autoSpaceDE/>
        <w:autoSpaceDN/>
        <w:spacing w:after="160" w:line="259" w:lineRule="auto"/>
        <w:contextualSpacing/>
      </w:pPr>
      <w:r>
        <w:t>Fatigue reporting and just culture</w:t>
      </w:r>
      <w:r w:rsidR="00D92AE2">
        <w:t xml:space="preserve"> in commercial operations</w:t>
      </w:r>
      <w:r>
        <w:t>: fatigue reporting practices, organisational safety culture and opportunities to strengthen just culture across the industry.</w:t>
      </w:r>
    </w:p>
    <w:p w14:paraId="5C42A87B" w14:textId="77777777" w:rsidR="004A5011" w:rsidRDefault="004A5011" w:rsidP="004A5011">
      <w:pPr>
        <w:pStyle w:val="ListParagraph"/>
        <w:widowControl/>
        <w:numPr>
          <w:ilvl w:val="0"/>
          <w:numId w:val="52"/>
        </w:numPr>
        <w:autoSpaceDE/>
        <w:autoSpaceDN/>
        <w:spacing w:after="160" w:line="259" w:lineRule="auto"/>
        <w:contextualSpacing/>
      </w:pPr>
      <w:r>
        <w:t>Data and evidence: how best to collect and use data to assess the effectiveness of the fatigue framework and support continuous improvement.</w:t>
      </w:r>
    </w:p>
    <w:p w14:paraId="0446620F" w14:textId="77777777" w:rsidR="004A5011" w:rsidRDefault="004A5011" w:rsidP="004A5011">
      <w:pPr>
        <w:pStyle w:val="ListParagraph"/>
        <w:widowControl/>
        <w:numPr>
          <w:ilvl w:val="0"/>
          <w:numId w:val="52"/>
        </w:numPr>
        <w:autoSpaceDE/>
        <w:autoSpaceDN/>
        <w:spacing w:after="160" w:line="259" w:lineRule="auto"/>
        <w:contextualSpacing/>
      </w:pPr>
      <w:r>
        <w:t>International developments.</w:t>
      </w:r>
    </w:p>
    <w:p w14:paraId="0C9FC387" w14:textId="76084157" w:rsidR="00ED2D78" w:rsidRPr="00BD085E" w:rsidRDefault="004A5011" w:rsidP="00361E97">
      <w:pPr>
        <w:pStyle w:val="ListParagraph"/>
        <w:widowControl/>
        <w:numPr>
          <w:ilvl w:val="0"/>
          <w:numId w:val="52"/>
        </w:numPr>
        <w:autoSpaceDE/>
        <w:autoSpaceDN/>
        <w:spacing w:after="160" w:line="259" w:lineRule="auto"/>
        <w:contextualSpacing/>
        <w:rPr>
          <w:sz w:val="21"/>
        </w:rPr>
      </w:pPr>
      <w:r>
        <w:t xml:space="preserve">Future improvements: </w:t>
      </w:r>
      <w:r w:rsidR="00AA0085">
        <w:t xml:space="preserve">2 </w:t>
      </w:r>
      <w:r>
        <w:t xml:space="preserve">specific policy issues and other suggestions that could </w:t>
      </w:r>
      <w:r w:rsidRPr="00665CCA">
        <w:t>improve the operation, effectiveness or efficiency of the framework.</w:t>
      </w:r>
      <w:bookmarkEnd w:id="0"/>
    </w:p>
    <w:p w14:paraId="513B23D7" w14:textId="7720C912" w:rsidR="00ED2D78" w:rsidRPr="006763CB" w:rsidRDefault="00ED2D78" w:rsidP="00D840B6">
      <w:pPr>
        <w:pStyle w:val="Heading1"/>
        <w:spacing w:before="120" w:after="120"/>
        <w:ind w:left="0"/>
        <w:rPr>
          <w:b/>
          <w:bCs/>
          <w:color w:val="000000" w:themeColor="text1"/>
          <w:sz w:val="24"/>
          <w:szCs w:val="24"/>
        </w:rPr>
      </w:pPr>
      <w:r w:rsidRPr="006763CB">
        <w:rPr>
          <w:b/>
          <w:bCs/>
          <w:color w:val="000000" w:themeColor="text1"/>
          <w:sz w:val="24"/>
          <w:szCs w:val="24"/>
        </w:rPr>
        <w:t xml:space="preserve">Why </w:t>
      </w:r>
      <w:r w:rsidR="00313FF2" w:rsidRPr="006763CB">
        <w:rPr>
          <w:b/>
          <w:bCs/>
          <w:color w:val="000000" w:themeColor="text1"/>
          <w:sz w:val="24"/>
          <w:szCs w:val="24"/>
        </w:rPr>
        <w:t>your views matter</w:t>
      </w:r>
      <w:r w:rsidRPr="006763CB">
        <w:rPr>
          <w:b/>
          <w:bCs/>
          <w:color w:val="000000" w:themeColor="text1"/>
          <w:sz w:val="24"/>
          <w:szCs w:val="24"/>
        </w:rPr>
        <w:t xml:space="preserve"> </w:t>
      </w:r>
    </w:p>
    <w:p w14:paraId="7F806662" w14:textId="281602D0" w:rsidR="0079466A" w:rsidRDefault="00484E47" w:rsidP="005F22BE">
      <w:pPr>
        <w:spacing w:before="120" w:after="120"/>
      </w:pPr>
      <w:bookmarkStart w:id="1" w:name="_Hlk10803478"/>
      <w:bookmarkStart w:id="2" w:name="_Hlk110236422"/>
      <w:r w:rsidRPr="0001033F">
        <w:t xml:space="preserve">Your feedback will help us </w:t>
      </w:r>
      <w:r w:rsidR="0079466A" w:rsidRPr="007C62BA">
        <w:t xml:space="preserve">assess whether the CAO 48.1 framework is </w:t>
      </w:r>
      <w:r w:rsidR="0047095A">
        <w:t xml:space="preserve">achieving </w:t>
      </w:r>
      <w:r w:rsidR="004D6A16">
        <w:t>its intended safety outcomes</w:t>
      </w:r>
      <w:r w:rsidR="0079466A" w:rsidRPr="007C62BA">
        <w:t xml:space="preserve"> and identify </w:t>
      </w:r>
      <w:r w:rsidR="00B132A5">
        <w:t>opportunities to improve its effectiveness and efficiency</w:t>
      </w:r>
      <w:r w:rsidR="00AA0085">
        <w:t>, with a particular focus on fatigue management in commercial operations</w:t>
      </w:r>
      <w:r w:rsidR="0079466A" w:rsidRPr="007C62BA">
        <w:t>.</w:t>
      </w:r>
    </w:p>
    <w:p w14:paraId="70A6D227" w14:textId="77777777" w:rsidR="005B0763" w:rsidRPr="005B0763" w:rsidRDefault="005B0763" w:rsidP="00984103">
      <w:pPr>
        <w:spacing w:before="240" w:after="120"/>
        <w:rPr>
          <w:b/>
          <w:bCs/>
          <w:lang w:val="en-AU"/>
        </w:rPr>
      </w:pPr>
      <w:r w:rsidRPr="005B0763">
        <w:rPr>
          <w:b/>
          <w:bCs/>
          <w:lang w:val="en-AU"/>
        </w:rPr>
        <w:t>How to submit feedback</w:t>
      </w:r>
    </w:p>
    <w:p w14:paraId="1271A01C" w14:textId="73F64067" w:rsidR="00484E47" w:rsidRDefault="00484E47" w:rsidP="00484E47">
      <w:pPr>
        <w:spacing w:before="120" w:after="120"/>
      </w:pPr>
      <w:r w:rsidRPr="0001033F">
        <w:t xml:space="preserve">Please submit your comments </w:t>
      </w:r>
      <w:r w:rsidR="009659BE">
        <w:t>using</w:t>
      </w:r>
      <w:r w:rsidRPr="0001033F">
        <w:t xml:space="preserve"> the survey link</w:t>
      </w:r>
      <w:r w:rsidR="00400F30">
        <w:t xml:space="preserve"> provided</w:t>
      </w:r>
      <w:r w:rsidRPr="0001033F">
        <w:t xml:space="preserve"> </w:t>
      </w:r>
      <w:r w:rsidR="009659BE">
        <w:t>below</w:t>
      </w:r>
      <w:r w:rsidRPr="0001033F">
        <w:t>.</w:t>
      </w:r>
    </w:p>
    <w:p w14:paraId="2F69F0D1" w14:textId="3C0177F5" w:rsidR="00484E47" w:rsidRDefault="00484E47" w:rsidP="00484E47">
      <w:pPr>
        <w:spacing w:before="120" w:after="120"/>
      </w:pPr>
      <w:r w:rsidRPr="0001033F">
        <w:t>If you are unable to provide feedback via the link</w:t>
      </w:r>
      <w:r w:rsidR="009659BE">
        <w:t xml:space="preserve"> below</w:t>
      </w:r>
      <w:r w:rsidRPr="0001033F">
        <w:t xml:space="preserve">, please email </w:t>
      </w:r>
      <w:r w:rsidR="00400F30">
        <w:t xml:space="preserve">us at </w:t>
      </w:r>
      <w:r w:rsidR="00400F30">
        <w:fldChar w:fldCharType="begin"/>
      </w:r>
      <w:ins w:id="3" w:author="Goosen, Elizabeth" w:date="2026-10-01T16:13:00Z" w16du:dateUtc="2026-10-01T06:13:00Z">
        <w:r w:rsidR="004373CD">
          <w:instrText>HYPERLINK "mailto:regulatoryconsultation@casa.gov.au%20?subject=Consultation%20on%20Post-implementation%20review%20of%20the%20pilot%20fatigue%20framework%20–%20pilot%20survey%20-%20(DP%202614OS)"</w:instrText>
        </w:r>
      </w:ins>
      <w:del w:id="4" w:author="Goosen, Elizabeth" w:date="2026-10-01T16:13:00Z" w16du:dateUtc="2026-10-01T06:13:00Z">
        <w:r w:rsidR="00400F30" w:rsidDel="004373CD">
          <w:delInstrText>HYPERLINK "mailto:regulatoryconsultation@casa.gov.au%20?subject=Consultation%20on%20Post-implementation%20review%20of%20the%20pilot%20fatigue%20rules%20–%20pilot%20survey%20-%20(DP%202614OS)"</w:delInstrText>
        </w:r>
      </w:del>
      <w:ins w:id="5" w:author="Goosen, Elizabeth" w:date="2026-10-01T16:13:00Z" w16du:dateUtc="2026-10-01T06:13:00Z"/>
      <w:r w:rsidR="00400F30">
        <w:fldChar w:fldCharType="separate"/>
      </w:r>
      <w:r w:rsidR="00400F30" w:rsidRPr="002239D5">
        <w:rPr>
          <w:rStyle w:val="Hyperlink"/>
        </w:rPr>
        <w:t>regulatoryconsultation@c</w:t>
      </w:r>
      <w:r w:rsidR="00400F30" w:rsidRPr="002239D5">
        <w:rPr>
          <w:rStyle w:val="Hyperlink"/>
        </w:rPr>
        <w:t>a</w:t>
      </w:r>
      <w:r w:rsidR="00400F30" w:rsidRPr="002239D5">
        <w:rPr>
          <w:rStyle w:val="Hyperlink"/>
        </w:rPr>
        <w:t>sa.gov.au</w:t>
      </w:r>
      <w:r w:rsidR="00400F30">
        <w:fldChar w:fldCharType="end"/>
      </w:r>
      <w:r w:rsidRPr="0001033F">
        <w:t>.</w:t>
      </w:r>
    </w:p>
    <w:p w14:paraId="276F630F" w14:textId="77777777" w:rsidR="00DB0F2B" w:rsidRPr="00984103" w:rsidRDefault="00DB0F2B" w:rsidP="00984103">
      <w:pPr>
        <w:pStyle w:val="Heading1"/>
        <w:spacing w:before="240" w:after="120"/>
        <w:ind w:left="0"/>
        <w:rPr>
          <w:b/>
          <w:bCs/>
          <w:color w:val="000000" w:themeColor="text1"/>
          <w:sz w:val="22"/>
          <w:szCs w:val="22"/>
        </w:rPr>
      </w:pPr>
      <w:r w:rsidRPr="00984103">
        <w:rPr>
          <w:b/>
          <w:bCs/>
          <w:color w:val="000000" w:themeColor="text1"/>
          <w:sz w:val="22"/>
          <w:szCs w:val="22"/>
        </w:rPr>
        <w:t>What happens next</w:t>
      </w:r>
    </w:p>
    <w:p w14:paraId="7737F131" w14:textId="77777777" w:rsidR="00DB0F2B" w:rsidRPr="00B453F4" w:rsidRDefault="00DB0F2B" w:rsidP="00DB0F2B">
      <w:pPr>
        <w:pStyle w:val="NormalWeb"/>
        <w:shd w:val="clear" w:color="auto" w:fill="FFFFFF"/>
        <w:spacing w:before="0" w:beforeAutospacing="0" w:after="12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B453F4">
        <w:rPr>
          <w:rFonts w:ascii="Arial" w:hAnsi="Arial" w:cs="Arial"/>
          <w:color w:val="000000" w:themeColor="text1"/>
          <w:sz w:val="22"/>
          <w:szCs w:val="22"/>
        </w:rPr>
        <w:t>At the end of the response period, we will:</w:t>
      </w:r>
    </w:p>
    <w:p w14:paraId="382CCE3A" w14:textId="77777777" w:rsidR="00DB0F2B" w:rsidRPr="00073355" w:rsidRDefault="00DB0F2B" w:rsidP="00DB0F2B">
      <w:pPr>
        <w:widowControl/>
        <w:numPr>
          <w:ilvl w:val="0"/>
          <w:numId w:val="19"/>
        </w:numPr>
        <w:shd w:val="clear" w:color="auto" w:fill="FFFFFF"/>
        <w:autoSpaceDE/>
        <w:autoSpaceDN/>
        <w:spacing w:after="100" w:afterAutospacing="1"/>
        <w:ind w:left="714" w:hanging="357"/>
        <w:rPr>
          <w:color w:val="000000" w:themeColor="text1"/>
        </w:rPr>
      </w:pPr>
      <w:r>
        <w:rPr>
          <w:color w:val="000000" w:themeColor="text1"/>
        </w:rPr>
        <w:t>r</w:t>
      </w:r>
      <w:r w:rsidRPr="00073355">
        <w:rPr>
          <w:color w:val="000000" w:themeColor="text1"/>
        </w:rPr>
        <w:t>eview</w:t>
      </w:r>
      <w:r>
        <w:rPr>
          <w:color w:val="000000" w:themeColor="text1"/>
        </w:rPr>
        <w:t xml:space="preserve"> all</w:t>
      </w:r>
      <w:r w:rsidRPr="00073355">
        <w:rPr>
          <w:color w:val="000000" w:themeColor="text1"/>
        </w:rPr>
        <w:t xml:space="preserve"> comments received</w:t>
      </w:r>
    </w:p>
    <w:p w14:paraId="29F0506D" w14:textId="77777777" w:rsidR="00DB0F2B" w:rsidRPr="00073355" w:rsidRDefault="00DB0F2B" w:rsidP="00DB0F2B">
      <w:pPr>
        <w:widowControl/>
        <w:numPr>
          <w:ilvl w:val="0"/>
          <w:numId w:val="19"/>
        </w:numPr>
        <w:shd w:val="clear" w:color="auto" w:fill="FFFFFF"/>
        <w:autoSpaceDE/>
        <w:autoSpaceDN/>
        <w:spacing w:before="100" w:beforeAutospacing="1" w:after="100" w:afterAutospacing="1"/>
        <w:rPr>
          <w:color w:val="000000" w:themeColor="text1"/>
        </w:rPr>
      </w:pPr>
      <w:r w:rsidRPr="00073355">
        <w:rPr>
          <w:color w:val="000000" w:themeColor="text1"/>
        </w:rPr>
        <w:t xml:space="preserve">make responses publicly available on the </w:t>
      </w:r>
      <w:r>
        <w:rPr>
          <w:color w:val="000000" w:themeColor="text1"/>
        </w:rPr>
        <w:t>c</w:t>
      </w:r>
      <w:r w:rsidRPr="00073355">
        <w:rPr>
          <w:color w:val="000000" w:themeColor="text1"/>
        </w:rPr>
        <w:t xml:space="preserve">onsultation </w:t>
      </w:r>
      <w:r>
        <w:rPr>
          <w:color w:val="000000" w:themeColor="text1"/>
        </w:rPr>
        <w:t>h</w:t>
      </w:r>
      <w:r w:rsidRPr="00073355">
        <w:rPr>
          <w:color w:val="000000" w:themeColor="text1"/>
        </w:rPr>
        <w:t>ub (unless you request your submission remain confidential)</w:t>
      </w:r>
    </w:p>
    <w:p w14:paraId="034A38C6" w14:textId="41C0360E" w:rsidR="00DB0F2B" w:rsidRPr="00E84306" w:rsidRDefault="00DB0F2B" w:rsidP="00B51F89">
      <w:pPr>
        <w:widowControl/>
        <w:numPr>
          <w:ilvl w:val="0"/>
          <w:numId w:val="19"/>
        </w:numPr>
        <w:shd w:val="clear" w:color="auto" w:fill="FFFFFF"/>
        <w:autoSpaceDE/>
        <w:autoSpaceDN/>
        <w:spacing w:before="100" w:beforeAutospacing="1" w:after="100" w:afterAutospacing="1"/>
        <w:rPr>
          <w:color w:val="000000" w:themeColor="text1"/>
        </w:rPr>
      </w:pPr>
      <w:r w:rsidRPr="00E84306">
        <w:rPr>
          <w:color w:val="000000" w:themeColor="text1"/>
        </w:rPr>
        <w:t xml:space="preserve">publish a </w:t>
      </w:r>
      <w:r w:rsidR="00E84306" w:rsidRPr="00E84306">
        <w:rPr>
          <w:color w:val="000000" w:themeColor="text1"/>
          <w:lang w:val="en-AU"/>
        </w:rPr>
        <w:t>post implementation review report that takes account of all feedback.</w:t>
      </w:r>
    </w:p>
    <w:p w14:paraId="49F5E26F" w14:textId="02CB4029" w:rsidR="00F92F30" w:rsidRPr="00B453F4" w:rsidRDefault="00DB0F2B" w:rsidP="003C69BE">
      <w:pPr>
        <w:pStyle w:val="NormalWeb"/>
        <w:shd w:val="clear" w:color="auto" w:fill="FFFFFF"/>
        <w:spacing w:before="0" w:beforeAutospacing="0" w:after="392" w:afterAutospacing="0"/>
        <w:rPr>
          <w:rFonts w:ascii="Arial" w:hAnsi="Arial" w:cs="Arial"/>
          <w:sz w:val="22"/>
          <w:szCs w:val="22"/>
        </w:rPr>
      </w:pPr>
      <w:r w:rsidRPr="00927A60">
        <w:rPr>
          <w:rFonts w:ascii="Arial" w:hAnsi="Arial" w:cs="Arial"/>
          <w:sz w:val="22"/>
          <w:szCs w:val="22"/>
        </w:rPr>
        <w:t xml:space="preserve">All </w:t>
      </w:r>
      <w:r w:rsidR="00F92F30" w:rsidRPr="005D10FC">
        <w:rPr>
          <w:rFonts w:ascii="Arial" w:hAnsi="Arial" w:cs="Arial"/>
          <w:sz w:val="22"/>
          <w:szCs w:val="22"/>
        </w:rPr>
        <w:t>feedback</w:t>
      </w:r>
      <w:r w:rsidRPr="00927A60">
        <w:rPr>
          <w:rFonts w:ascii="Arial" w:hAnsi="Arial" w:cs="Arial"/>
          <w:sz w:val="22"/>
          <w:szCs w:val="22"/>
        </w:rPr>
        <w:t xml:space="preserve"> received will be considere</w:t>
      </w:r>
      <w:r w:rsidR="00927A60" w:rsidRPr="00927A60">
        <w:rPr>
          <w:rFonts w:ascii="Arial" w:hAnsi="Arial" w:cs="Arial"/>
          <w:sz w:val="22"/>
          <w:szCs w:val="22"/>
        </w:rPr>
        <w:t>d</w:t>
      </w:r>
      <w:r w:rsidRPr="00927A60">
        <w:rPr>
          <w:rFonts w:ascii="Arial" w:hAnsi="Arial" w:cs="Arial"/>
          <w:sz w:val="22"/>
          <w:szCs w:val="22"/>
        </w:rPr>
        <w:t xml:space="preserve">. Relevant feedback </w:t>
      </w:r>
      <w:r w:rsidR="00927A60" w:rsidRPr="00927A60">
        <w:rPr>
          <w:rFonts w:ascii="Arial" w:hAnsi="Arial" w:cs="Arial"/>
          <w:sz w:val="22"/>
          <w:szCs w:val="22"/>
        </w:rPr>
        <w:t xml:space="preserve">will be used </w:t>
      </w:r>
      <w:r w:rsidR="00927A60" w:rsidRPr="00CD085D">
        <w:rPr>
          <w:rFonts w:ascii="Arial" w:hAnsi="Arial" w:cs="Arial"/>
          <w:sz w:val="22"/>
          <w:szCs w:val="22"/>
        </w:rPr>
        <w:t>to inform further policy analysis and potential improvement to the CAO 48.1 framework.</w:t>
      </w:r>
      <w:r w:rsidR="00927A60">
        <w:rPr>
          <w:rFonts w:ascii="Arial" w:hAnsi="Arial" w:cs="Arial"/>
          <w:sz w:val="22"/>
          <w:szCs w:val="22"/>
        </w:rPr>
        <w:t xml:space="preserve"> </w:t>
      </w:r>
    </w:p>
    <w:p w14:paraId="53FBE481" w14:textId="04BFCFA8" w:rsidR="004C4221" w:rsidRPr="00494D71" w:rsidRDefault="00DB0F2B" w:rsidP="004C4221">
      <w:pPr>
        <w:pStyle w:val="Heading2"/>
        <w:spacing w:before="120" w:after="120"/>
        <w:ind w:left="0"/>
        <w:rPr>
          <w:rStyle w:val="Strong"/>
          <w:b w:val="0"/>
          <w:bCs w:val="0"/>
          <w:sz w:val="20"/>
          <w:szCs w:val="20"/>
        </w:rPr>
      </w:pPr>
      <w:r w:rsidRPr="00494D71">
        <w:rPr>
          <w:rStyle w:val="Strong"/>
          <w:sz w:val="24"/>
          <w:szCs w:val="24"/>
        </w:rPr>
        <w:t>Related documents</w:t>
      </w:r>
    </w:p>
    <w:p w14:paraId="0179F931" w14:textId="29B5F899" w:rsidR="004C4221" w:rsidRPr="00494D71" w:rsidRDefault="004C4221" w:rsidP="004C4221">
      <w:pPr>
        <w:pStyle w:val="BodyText"/>
        <w:rPr>
          <w:sz w:val="22"/>
          <w:szCs w:val="22"/>
        </w:rPr>
      </w:pPr>
      <w:bookmarkStart w:id="6" w:name="_Hlk110602582"/>
      <w:r w:rsidRPr="00494D71">
        <w:rPr>
          <w:sz w:val="22"/>
          <w:szCs w:val="22"/>
        </w:rPr>
        <w:t xml:space="preserve">All </w:t>
      </w:r>
      <w:r w:rsidR="00494D71" w:rsidRPr="00494D71">
        <w:rPr>
          <w:sz w:val="22"/>
          <w:szCs w:val="22"/>
        </w:rPr>
        <w:t xml:space="preserve">documents relevant to this consultation are </w:t>
      </w:r>
      <w:r w:rsidRPr="00494D71">
        <w:rPr>
          <w:sz w:val="22"/>
          <w:szCs w:val="22"/>
        </w:rPr>
        <w:t xml:space="preserve">attached in the ‘Related’ section at the bottom of </w:t>
      </w:r>
      <w:r w:rsidR="006709C9">
        <w:rPr>
          <w:sz w:val="22"/>
          <w:szCs w:val="22"/>
        </w:rPr>
        <w:t>this</w:t>
      </w:r>
      <w:r w:rsidR="006709C9" w:rsidRPr="00494D71">
        <w:rPr>
          <w:sz w:val="22"/>
          <w:szCs w:val="22"/>
        </w:rPr>
        <w:t xml:space="preserve"> </w:t>
      </w:r>
      <w:r w:rsidRPr="00494D71">
        <w:rPr>
          <w:sz w:val="22"/>
          <w:szCs w:val="22"/>
        </w:rPr>
        <w:t>page. They are:</w:t>
      </w:r>
    </w:p>
    <w:bookmarkEnd w:id="6"/>
    <w:p w14:paraId="73E5D81F" w14:textId="6A1021A0" w:rsidR="00B81D9F" w:rsidRPr="003C0E44" w:rsidRDefault="00B81D9F" w:rsidP="00B81D9F">
      <w:pPr>
        <w:widowControl/>
        <w:numPr>
          <w:ilvl w:val="0"/>
          <w:numId w:val="17"/>
        </w:numPr>
        <w:shd w:val="clear" w:color="auto" w:fill="FFFFFF"/>
        <w:autoSpaceDE/>
        <w:autoSpaceDN/>
        <w:spacing w:before="100" w:beforeAutospacing="1" w:afterAutospacing="1"/>
        <w:rPr>
          <w:lang w:val="en"/>
        </w:rPr>
      </w:pPr>
      <w:r w:rsidRPr="003C0E44">
        <w:rPr>
          <w:rStyle w:val="Hyperlink"/>
          <w:color w:val="auto"/>
          <w:u w:val="none"/>
          <w:lang w:val="en"/>
        </w:rPr>
        <w:lastRenderedPageBreak/>
        <w:t>Discussion paper 2614OS</w:t>
      </w:r>
      <w:r w:rsidR="00D11DCD">
        <w:rPr>
          <w:rStyle w:val="Hyperlink"/>
          <w:color w:val="auto"/>
          <w:u w:val="none"/>
          <w:lang w:val="en"/>
        </w:rPr>
        <w:t xml:space="preserve"> – </w:t>
      </w:r>
      <w:r w:rsidR="00D11DCD" w:rsidRPr="001E4DFE">
        <w:t>support</w:t>
      </w:r>
      <w:r w:rsidR="00D11DCD">
        <w:t>s</w:t>
      </w:r>
      <w:r w:rsidR="00D11DCD" w:rsidRPr="001E4DFE">
        <w:t xml:space="preserve"> </w:t>
      </w:r>
      <w:r w:rsidR="00D11DCD">
        <w:t>this PIR</w:t>
      </w:r>
      <w:r w:rsidR="00D11DCD" w:rsidRPr="001E4DFE">
        <w:t xml:space="preserve"> consultation</w:t>
      </w:r>
    </w:p>
    <w:p w14:paraId="1B45652B" w14:textId="0A789391" w:rsidR="00ED2D78" w:rsidRPr="00BF324F" w:rsidRDefault="004C4221" w:rsidP="00140BF4">
      <w:pPr>
        <w:widowControl/>
        <w:numPr>
          <w:ilvl w:val="0"/>
          <w:numId w:val="17"/>
        </w:numPr>
        <w:shd w:val="clear" w:color="auto" w:fill="FFFFFF"/>
        <w:autoSpaceDE/>
        <w:autoSpaceDN/>
        <w:spacing w:before="100" w:beforeAutospacing="1" w:after="120" w:afterAutospacing="1"/>
        <w:rPr>
          <w:color w:val="333333"/>
          <w:sz w:val="20"/>
          <w:szCs w:val="20"/>
        </w:rPr>
      </w:pPr>
      <w:r w:rsidRPr="00CD085D">
        <w:t>MS Word copy of online consultation</w:t>
      </w:r>
      <w:r w:rsidR="00140BF4">
        <w:t>.</w:t>
      </w:r>
      <w:bookmarkStart w:id="7" w:name="_Hlk10804297"/>
      <w:bookmarkEnd w:id="1"/>
      <w:bookmarkEnd w:id="2"/>
      <w:r w:rsidR="00ED2D78" w:rsidRPr="00BF324F">
        <w:rPr>
          <w:color w:val="000000"/>
          <w:sz w:val="48"/>
          <w:szCs w:val="48"/>
          <w:lang w:val="en"/>
        </w:rPr>
        <w:br w:type="page"/>
      </w:r>
    </w:p>
    <w:p w14:paraId="56E703C8" w14:textId="77777777" w:rsidR="00307C51" w:rsidRDefault="00AE01E3" w:rsidP="00131B2A">
      <w:pPr>
        <w:pStyle w:val="Heading1"/>
        <w:ind w:left="0"/>
        <w:rPr>
          <w:lang w:val="en"/>
        </w:rPr>
      </w:pPr>
      <w:bookmarkStart w:id="8" w:name="_Hlk46393504"/>
      <w:bookmarkStart w:id="9" w:name="_Hlk110602635"/>
      <w:r w:rsidRPr="00F116C7">
        <w:rPr>
          <w:color w:val="365F91" w:themeColor="accent1" w:themeShade="BF"/>
          <w:lang w:val="en" w:eastAsia="en-AU"/>
        </w:rPr>
        <w:lastRenderedPageBreak/>
        <w:t>Give Us Your Views</w:t>
      </w:r>
      <w:r w:rsidRPr="002A6AF7">
        <w:rPr>
          <w:lang w:val="en"/>
        </w:rPr>
        <w:t xml:space="preserve"> </w:t>
      </w:r>
    </w:p>
    <w:p w14:paraId="3445ACD9" w14:textId="4AD48B0B" w:rsidR="00AE01E3" w:rsidRPr="00307C51" w:rsidRDefault="00AE01E3" w:rsidP="00307C51">
      <w:pPr>
        <w:shd w:val="clear" w:color="auto" w:fill="FFFFFF"/>
        <w:rPr>
          <w:color w:val="365F91" w:themeColor="accent1" w:themeShade="BF"/>
          <w:sz w:val="20"/>
          <w:szCs w:val="20"/>
          <w:lang w:val="en"/>
        </w:rPr>
      </w:pPr>
      <w:r w:rsidRPr="002A6AF7">
        <w:rPr>
          <w:color w:val="365F91" w:themeColor="accent1" w:themeShade="BF"/>
          <w:sz w:val="20"/>
          <w:szCs w:val="20"/>
          <w:lang w:val="en"/>
        </w:rPr>
        <w:t>[Appears on the overview page at the bottom]</w:t>
      </w:r>
    </w:p>
    <w:p w14:paraId="42762E21" w14:textId="77777777" w:rsidR="00307C51" w:rsidRPr="00815EBE" w:rsidRDefault="00AE01E3" w:rsidP="00815EBE">
      <w:pPr>
        <w:pStyle w:val="Heading1"/>
        <w:spacing w:before="360"/>
        <w:ind w:left="0"/>
        <w:rPr>
          <w:color w:val="365F91" w:themeColor="accent1" w:themeShade="BF"/>
          <w:lang w:eastAsia="en-AU"/>
        </w:rPr>
      </w:pPr>
      <w:r w:rsidRPr="00815EBE">
        <w:rPr>
          <w:color w:val="365F91" w:themeColor="accent1" w:themeShade="BF"/>
          <w:lang w:eastAsia="en-AU"/>
        </w:rPr>
        <w:t xml:space="preserve">Online Survey </w:t>
      </w:r>
    </w:p>
    <w:p w14:paraId="05570962" w14:textId="169DE566" w:rsidR="00AE01E3" w:rsidRPr="00815EBE" w:rsidRDefault="00AE01E3" w:rsidP="00307C51">
      <w:pPr>
        <w:shd w:val="clear" w:color="auto" w:fill="FFFFFF"/>
        <w:rPr>
          <w:color w:val="365F91" w:themeColor="accent1" w:themeShade="BF"/>
          <w:sz w:val="20"/>
          <w:szCs w:val="20"/>
          <w:lang w:val="en"/>
        </w:rPr>
      </w:pPr>
      <w:r w:rsidRPr="00131B2A">
        <w:rPr>
          <w:color w:val="365F91" w:themeColor="accent1" w:themeShade="BF"/>
          <w:sz w:val="20"/>
          <w:szCs w:val="20"/>
          <w:lang w:val="en"/>
        </w:rPr>
        <w:t>[This lin</w:t>
      </w:r>
      <w:r w:rsidRPr="002A6AF7">
        <w:rPr>
          <w:color w:val="365F91" w:themeColor="accent1" w:themeShade="BF"/>
          <w:sz w:val="20"/>
          <w:szCs w:val="20"/>
          <w:lang w:val="en"/>
        </w:rPr>
        <w:t xml:space="preserve">k is on the front page of the survey and takes you to the survey questions] </w:t>
      </w:r>
    </w:p>
    <w:bookmarkEnd w:id="8"/>
    <w:p w14:paraId="6E72FD00" w14:textId="77777777" w:rsidR="00116C15" w:rsidRDefault="00116C15" w:rsidP="004F77CC">
      <w:pPr>
        <w:spacing w:before="240"/>
        <w:rPr>
          <w:b/>
          <w:sz w:val="29"/>
          <w:szCs w:val="29"/>
          <w:lang w:val="en"/>
        </w:rPr>
      </w:pPr>
      <w:r>
        <w:rPr>
          <w:b/>
          <w:sz w:val="29"/>
          <w:szCs w:val="29"/>
          <w:lang w:val="en"/>
        </w:rPr>
        <w:t>Events</w:t>
      </w:r>
    </w:p>
    <w:p w14:paraId="4C60D9B1" w14:textId="77777777" w:rsidR="00116C15" w:rsidRPr="00815EBE" w:rsidRDefault="00116C15" w:rsidP="00815EBE">
      <w:pPr>
        <w:shd w:val="clear" w:color="auto" w:fill="FFFFFF"/>
        <w:rPr>
          <w:color w:val="365F91" w:themeColor="accent1" w:themeShade="BF"/>
          <w:sz w:val="20"/>
          <w:szCs w:val="20"/>
          <w:lang w:val="en"/>
        </w:rPr>
      </w:pPr>
      <w:r w:rsidRPr="00815EBE">
        <w:rPr>
          <w:color w:val="365F91" w:themeColor="accent1" w:themeShade="BF"/>
          <w:sz w:val="20"/>
          <w:szCs w:val="20"/>
          <w:lang w:val="en"/>
        </w:rPr>
        <w:t>List of events related to this consultation such as upcoming webinars</w:t>
      </w:r>
    </w:p>
    <w:p w14:paraId="345EA3D6" w14:textId="77777777" w:rsidR="00307C51" w:rsidRDefault="00116C15" w:rsidP="004F77CC">
      <w:pPr>
        <w:spacing w:before="240"/>
        <w:rPr>
          <w:b/>
          <w:sz w:val="29"/>
          <w:szCs w:val="29"/>
          <w:lang w:val="en"/>
        </w:rPr>
      </w:pPr>
      <w:r w:rsidRPr="002A6AF7">
        <w:rPr>
          <w:b/>
          <w:sz w:val="29"/>
          <w:szCs w:val="29"/>
          <w:lang w:val="en"/>
        </w:rPr>
        <w:t>Related</w:t>
      </w:r>
      <w:bookmarkStart w:id="10" w:name="_Hlk46393562"/>
    </w:p>
    <w:p w14:paraId="30F36B56" w14:textId="452EED9E" w:rsidR="00116C15" w:rsidRPr="002A6AF7" w:rsidRDefault="00116C15" w:rsidP="00307C51">
      <w:pPr>
        <w:shd w:val="clear" w:color="auto" w:fill="FFFFFF"/>
        <w:rPr>
          <w:color w:val="365F91" w:themeColor="accent1" w:themeShade="BF"/>
          <w:sz w:val="20"/>
          <w:szCs w:val="20"/>
          <w:lang w:val="en"/>
        </w:rPr>
      </w:pPr>
      <w:r w:rsidRPr="002A6AF7">
        <w:rPr>
          <w:color w:val="365F91" w:themeColor="accent1" w:themeShade="BF"/>
          <w:sz w:val="20"/>
          <w:szCs w:val="20"/>
          <w:lang w:val="en"/>
        </w:rPr>
        <w:t>[This section is at the bottom of the front page and contains all the links to other sites and documents related to this consultation]</w:t>
      </w:r>
    </w:p>
    <w:bookmarkEnd w:id="10"/>
    <w:p w14:paraId="0C60BECA" w14:textId="77777777" w:rsidR="00116C15" w:rsidRPr="00025B2C" w:rsidRDefault="00116C15" w:rsidP="004F77CC">
      <w:pPr>
        <w:shd w:val="clear" w:color="auto" w:fill="FFFFFF"/>
        <w:spacing w:before="240"/>
        <w:rPr>
          <w:b/>
          <w:bCs/>
          <w:lang w:val="en"/>
        </w:rPr>
      </w:pPr>
      <w:r w:rsidRPr="00025B2C">
        <w:rPr>
          <w:b/>
          <w:bCs/>
          <w:lang w:val="en"/>
        </w:rPr>
        <w:t>Related Documents</w:t>
      </w:r>
    </w:p>
    <w:p w14:paraId="7683F364" w14:textId="077C9C25" w:rsidR="00116C15" w:rsidRPr="00025B2C" w:rsidRDefault="00116C15" w:rsidP="00116C15">
      <w:pPr>
        <w:shd w:val="clear" w:color="auto" w:fill="FFFFFF"/>
        <w:rPr>
          <w:lang w:val="en"/>
        </w:rPr>
      </w:pPr>
      <w:r w:rsidRPr="00025B2C">
        <w:rPr>
          <w:lang w:val="en"/>
        </w:rPr>
        <w:t>List of documents</w:t>
      </w:r>
      <w:r w:rsidR="00B81D9F">
        <w:rPr>
          <w:lang w:val="en"/>
        </w:rPr>
        <w:t xml:space="preserve"> attached</w:t>
      </w:r>
      <w:r w:rsidRPr="00025B2C">
        <w:rPr>
          <w:lang w:val="en"/>
        </w:rPr>
        <w:t xml:space="preserve"> to the consultation</w:t>
      </w:r>
    </w:p>
    <w:bookmarkEnd w:id="9"/>
    <w:p w14:paraId="586ECA31" w14:textId="38B96E2E" w:rsidR="00116C15" w:rsidRPr="00815EBE" w:rsidRDefault="009B0BA2" w:rsidP="0030298C">
      <w:pPr>
        <w:widowControl/>
        <w:numPr>
          <w:ilvl w:val="0"/>
          <w:numId w:val="8"/>
        </w:numPr>
        <w:shd w:val="clear" w:color="auto" w:fill="FFFFFF"/>
        <w:autoSpaceDE/>
        <w:autoSpaceDN/>
        <w:spacing w:before="100" w:beforeAutospacing="1" w:afterAutospacing="1"/>
        <w:rPr>
          <w:lang w:val="en"/>
        </w:rPr>
      </w:pPr>
      <w:r w:rsidRPr="00815EBE">
        <w:rPr>
          <w:rStyle w:val="Hyperlink"/>
          <w:color w:val="auto"/>
          <w:u w:val="none"/>
          <w:lang w:val="en"/>
        </w:rPr>
        <w:t xml:space="preserve">Discussion </w:t>
      </w:r>
      <w:r w:rsidR="00F52F9E">
        <w:rPr>
          <w:rStyle w:val="Hyperlink"/>
          <w:color w:val="auto"/>
          <w:u w:val="none"/>
          <w:lang w:val="en"/>
        </w:rPr>
        <w:t>P</w:t>
      </w:r>
      <w:r w:rsidRPr="00815EBE">
        <w:rPr>
          <w:rStyle w:val="Hyperlink"/>
          <w:color w:val="auto"/>
          <w:u w:val="none"/>
          <w:lang w:val="en"/>
        </w:rPr>
        <w:t xml:space="preserve">aper </w:t>
      </w:r>
      <w:r w:rsidR="00B81D9F" w:rsidRPr="00815EBE">
        <w:rPr>
          <w:rStyle w:val="Hyperlink"/>
          <w:color w:val="auto"/>
          <w:u w:val="none"/>
          <w:lang w:val="en"/>
        </w:rPr>
        <w:t>2614OS</w:t>
      </w:r>
    </w:p>
    <w:p w14:paraId="7691C79B" w14:textId="4C0EB964" w:rsidR="00B81D9F" w:rsidRPr="00815EBE" w:rsidRDefault="00B81D9F" w:rsidP="00815EBE">
      <w:pPr>
        <w:pStyle w:val="Footer"/>
        <w:widowControl/>
        <w:numPr>
          <w:ilvl w:val="0"/>
          <w:numId w:val="8"/>
        </w:numPr>
        <w:shd w:val="clear" w:color="auto" w:fill="FFFFFF"/>
        <w:autoSpaceDE/>
        <w:autoSpaceDN/>
        <w:spacing w:before="100" w:beforeAutospacing="1" w:afterAutospacing="1"/>
        <w:rPr>
          <w:lang w:val="en"/>
        </w:rPr>
      </w:pPr>
      <w:r w:rsidRPr="00815EBE">
        <w:rPr>
          <w:rStyle w:val="Hyperlink"/>
          <w:color w:val="auto"/>
          <w:u w:val="none"/>
          <w:lang w:val="en"/>
        </w:rPr>
        <w:t xml:space="preserve">MS </w:t>
      </w:r>
      <w:r w:rsidR="00116C15" w:rsidRPr="00815EBE">
        <w:rPr>
          <w:rStyle w:val="Hyperlink"/>
          <w:color w:val="auto"/>
          <w:u w:val="none"/>
          <w:lang w:val="en"/>
        </w:rPr>
        <w:t xml:space="preserve">Word </w:t>
      </w:r>
      <w:r w:rsidRPr="00815EBE">
        <w:rPr>
          <w:rStyle w:val="Hyperlink"/>
          <w:color w:val="auto"/>
          <w:u w:val="none"/>
          <w:lang w:val="en"/>
        </w:rPr>
        <w:t xml:space="preserve">copy of online consultation </w:t>
      </w:r>
      <w:r w:rsidR="00400F83">
        <w:rPr>
          <w:rStyle w:val="Hyperlink"/>
          <w:color w:val="auto"/>
          <w:u w:val="none"/>
          <w:lang w:val="en"/>
        </w:rPr>
        <w:t>–</w:t>
      </w:r>
      <w:r w:rsidRPr="00815EBE">
        <w:rPr>
          <w:rStyle w:val="Hyperlink"/>
          <w:color w:val="auto"/>
          <w:u w:val="none"/>
          <w:lang w:val="en"/>
        </w:rPr>
        <w:t xml:space="preserve"> </w:t>
      </w:r>
      <w:r w:rsidRPr="00B81D9F">
        <w:t>Post</w:t>
      </w:r>
      <w:r w:rsidR="00400F83">
        <w:t>-</w:t>
      </w:r>
      <w:r w:rsidRPr="00B81D9F">
        <w:t xml:space="preserve">implementation review of </w:t>
      </w:r>
      <w:r w:rsidR="00544A18">
        <w:t xml:space="preserve">the </w:t>
      </w:r>
      <w:r w:rsidRPr="00B81D9F">
        <w:t xml:space="preserve">pilot fatigue </w:t>
      </w:r>
      <w:r w:rsidR="005B1362">
        <w:t>framework</w:t>
      </w:r>
      <w:r w:rsidR="00544A18">
        <w:t xml:space="preserve"> – pilot survey</w:t>
      </w:r>
      <w:r w:rsidRPr="00B81D9F">
        <w:t xml:space="preserve"> (DP 2614OS)</w:t>
      </w:r>
    </w:p>
    <w:p w14:paraId="21565CD2" w14:textId="77777777" w:rsidR="006103C1" w:rsidRPr="00F116C7" w:rsidRDefault="006103C1" w:rsidP="002D5C59">
      <w:pPr>
        <w:pStyle w:val="Heading1"/>
        <w:spacing w:before="480" w:after="120"/>
        <w:ind w:left="0"/>
        <w:rPr>
          <w:color w:val="365F91" w:themeColor="accent1" w:themeShade="BF"/>
          <w:lang w:val="en" w:eastAsia="en-AU"/>
        </w:rPr>
      </w:pPr>
      <w:bookmarkStart w:id="11" w:name="_Hlk110602710"/>
      <w:bookmarkStart w:id="12" w:name="_Hlk2172420"/>
      <w:bookmarkStart w:id="13" w:name="_Hlk10807523"/>
      <w:bookmarkEnd w:id="7"/>
      <w:r w:rsidRPr="00F116C7">
        <w:rPr>
          <w:color w:val="365F91" w:themeColor="accent1" w:themeShade="BF"/>
          <w:lang w:val="en" w:eastAsia="en-AU"/>
        </w:rPr>
        <w:t xml:space="preserve">Audience &amp; Interest groups </w:t>
      </w:r>
    </w:p>
    <w:bookmarkEnd w:id="11"/>
    <w:p w14:paraId="2B734538" w14:textId="39AB4EC2" w:rsidR="00E96DF0" w:rsidRDefault="000F2AEA" w:rsidP="000F2AEA">
      <w:pPr>
        <w:spacing w:before="120" w:after="120"/>
      </w:pPr>
      <w:r>
        <w:rPr>
          <w:b/>
          <w:bCs/>
          <w:lang w:val="en"/>
        </w:rPr>
        <w:t>Audience</w:t>
      </w:r>
    </w:p>
    <w:tbl>
      <w:tblPr>
        <w:tblStyle w:val="TableGridLight"/>
        <w:tblW w:w="86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41"/>
      </w:tblGrid>
      <w:tr w:rsidR="00083A7E" w:rsidRPr="009152EC" w14:paraId="3C3EB523" w14:textId="77777777" w:rsidTr="002D5C59">
        <w:tc>
          <w:tcPr>
            <w:tcW w:w="8641" w:type="dxa"/>
            <w:hideMark/>
          </w:tcPr>
          <w:p w14:paraId="3ADC9B4D" w14:textId="77777777" w:rsidR="00083A7E" w:rsidRPr="002D5C59" w:rsidRDefault="00083A7E" w:rsidP="002D5C59">
            <w:pPr>
              <w:pStyle w:val="ListParagraph"/>
              <w:numPr>
                <w:ilvl w:val="0"/>
                <w:numId w:val="54"/>
              </w:numPr>
              <w:rPr>
                <w:rFonts w:eastAsia="Times New Roman"/>
                <w:color w:val="333333"/>
                <w:sz w:val="20"/>
                <w:szCs w:val="20"/>
                <w:lang w:eastAsia="en-AU"/>
              </w:rPr>
            </w:pPr>
            <w:r w:rsidRPr="002D5C59">
              <w:rPr>
                <w:rFonts w:eastAsia="Times New Roman"/>
                <w:color w:val="333333"/>
                <w:sz w:val="20"/>
                <w:szCs w:val="20"/>
                <w:lang w:eastAsia="en-AU"/>
              </w:rPr>
              <w:t>Pilots</w:t>
            </w:r>
          </w:p>
        </w:tc>
      </w:tr>
    </w:tbl>
    <w:p w14:paraId="5D6E8CFD" w14:textId="7B6437F4" w:rsidR="00083A7E" w:rsidRPr="00083A7E" w:rsidRDefault="00083A7E" w:rsidP="00083A7E">
      <w:pPr>
        <w:spacing w:before="120" w:after="120"/>
        <w:rPr>
          <w:b/>
          <w:bCs/>
          <w:lang w:val="en"/>
        </w:rPr>
      </w:pPr>
      <w:r w:rsidRPr="00083A7E">
        <w:rPr>
          <w:b/>
          <w:bCs/>
          <w:lang w:val="en"/>
        </w:rPr>
        <w:t>Interest</w:t>
      </w:r>
    </w:p>
    <w:tbl>
      <w:tblPr>
        <w:tblStyle w:val="TableGridLight"/>
        <w:tblW w:w="86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41"/>
      </w:tblGrid>
      <w:tr w:rsidR="00083A7E" w:rsidRPr="00FC010F" w14:paraId="4EE355EE" w14:textId="77777777" w:rsidTr="00083A7E">
        <w:tc>
          <w:tcPr>
            <w:tcW w:w="8641" w:type="dxa"/>
            <w:vAlign w:val="center"/>
          </w:tcPr>
          <w:p w14:paraId="5B8315AC" w14:textId="77777777" w:rsidR="00083A7E" w:rsidRPr="002D5C59" w:rsidRDefault="00083A7E" w:rsidP="002D5C59">
            <w:pPr>
              <w:pStyle w:val="ListParagraph"/>
              <w:numPr>
                <w:ilvl w:val="0"/>
                <w:numId w:val="54"/>
              </w:numPr>
              <w:rPr>
                <w:rFonts w:eastAsia="Times New Roman"/>
                <w:color w:val="333333"/>
                <w:sz w:val="20"/>
                <w:szCs w:val="20"/>
                <w:lang w:eastAsia="en-AU"/>
              </w:rPr>
            </w:pPr>
            <w:r w:rsidRPr="002D5C59">
              <w:rPr>
                <w:rFonts w:eastAsia="Times New Roman"/>
                <w:color w:val="333333"/>
                <w:sz w:val="20"/>
                <w:szCs w:val="20"/>
                <w:lang w:eastAsia="en-AU"/>
              </w:rPr>
              <w:t>Fatigue management</w:t>
            </w:r>
          </w:p>
        </w:tc>
      </w:tr>
      <w:tr w:rsidR="00083A7E" w:rsidRPr="00FC010F" w14:paraId="0EF24043" w14:textId="77777777" w:rsidTr="00083A7E">
        <w:tc>
          <w:tcPr>
            <w:tcW w:w="8641" w:type="dxa"/>
            <w:vAlign w:val="center"/>
          </w:tcPr>
          <w:p w14:paraId="0C6EBA6B" w14:textId="77777777" w:rsidR="00083A7E" w:rsidRPr="002D5C59" w:rsidRDefault="00083A7E" w:rsidP="002D5C59">
            <w:pPr>
              <w:pStyle w:val="ListParagraph"/>
              <w:numPr>
                <w:ilvl w:val="0"/>
                <w:numId w:val="54"/>
              </w:numPr>
              <w:rPr>
                <w:rFonts w:eastAsia="Times New Roman"/>
                <w:color w:val="333333"/>
                <w:sz w:val="20"/>
                <w:szCs w:val="20"/>
                <w:lang w:eastAsia="en-AU"/>
              </w:rPr>
            </w:pPr>
            <w:r w:rsidRPr="002D5C59">
              <w:rPr>
                <w:rFonts w:eastAsia="Times New Roman"/>
                <w:color w:val="333333"/>
                <w:sz w:val="20"/>
                <w:szCs w:val="20"/>
                <w:lang w:eastAsia="en-AU"/>
              </w:rPr>
              <w:t>Health</w:t>
            </w:r>
          </w:p>
        </w:tc>
      </w:tr>
      <w:tr w:rsidR="00083A7E" w:rsidRPr="00FC010F" w14:paraId="416E654B" w14:textId="77777777" w:rsidTr="00083A7E">
        <w:tc>
          <w:tcPr>
            <w:tcW w:w="8641" w:type="dxa"/>
            <w:vAlign w:val="center"/>
          </w:tcPr>
          <w:p w14:paraId="2B9D024F" w14:textId="77777777" w:rsidR="00083A7E" w:rsidRPr="002D5C59" w:rsidRDefault="00083A7E" w:rsidP="002D5C59">
            <w:pPr>
              <w:pStyle w:val="ListParagraph"/>
              <w:numPr>
                <w:ilvl w:val="0"/>
                <w:numId w:val="54"/>
              </w:numPr>
              <w:rPr>
                <w:rFonts w:eastAsia="Times New Roman"/>
                <w:color w:val="333333"/>
                <w:sz w:val="20"/>
                <w:szCs w:val="20"/>
                <w:lang w:eastAsia="en-AU"/>
              </w:rPr>
            </w:pPr>
            <w:r w:rsidRPr="002D5C59">
              <w:rPr>
                <w:rFonts w:eastAsia="Times New Roman"/>
                <w:color w:val="333333"/>
                <w:sz w:val="20"/>
                <w:szCs w:val="20"/>
                <w:lang w:eastAsia="en-AU"/>
              </w:rPr>
              <w:t>Human factors</w:t>
            </w:r>
          </w:p>
        </w:tc>
      </w:tr>
      <w:tr w:rsidR="00083A7E" w:rsidRPr="00FC010F" w14:paraId="0302BAD8" w14:textId="77777777" w:rsidTr="00083A7E">
        <w:tc>
          <w:tcPr>
            <w:tcW w:w="8641" w:type="dxa"/>
            <w:vAlign w:val="center"/>
          </w:tcPr>
          <w:p w14:paraId="29998EA9" w14:textId="77777777" w:rsidR="00083A7E" w:rsidRPr="002D5C59" w:rsidRDefault="00083A7E" w:rsidP="002D5C59">
            <w:pPr>
              <w:pStyle w:val="ListParagraph"/>
              <w:numPr>
                <w:ilvl w:val="0"/>
                <w:numId w:val="54"/>
              </w:numPr>
              <w:rPr>
                <w:rFonts w:eastAsia="Times New Roman"/>
                <w:color w:val="333333"/>
                <w:sz w:val="20"/>
                <w:szCs w:val="20"/>
                <w:lang w:eastAsia="en-AU"/>
              </w:rPr>
            </w:pPr>
            <w:r w:rsidRPr="002D5C59">
              <w:rPr>
                <w:rFonts w:eastAsia="Times New Roman"/>
                <w:color w:val="333333"/>
                <w:sz w:val="20"/>
                <w:szCs w:val="20"/>
                <w:lang w:eastAsia="en-AU"/>
              </w:rPr>
              <w:t>Safety promotion</w:t>
            </w:r>
          </w:p>
        </w:tc>
      </w:tr>
    </w:tbl>
    <w:p w14:paraId="5B61245A" w14:textId="77777777" w:rsidR="00E96DF0" w:rsidRPr="000970F5" w:rsidRDefault="00E96DF0" w:rsidP="00E96DF0">
      <w:r w:rsidRPr="000970F5">
        <w:br w:type="page"/>
      </w:r>
    </w:p>
    <w:p w14:paraId="395966F5" w14:textId="10A53DD2" w:rsidR="00ED2D78" w:rsidRPr="009F3360" w:rsidRDefault="00ED2D78" w:rsidP="009F3360">
      <w:pPr>
        <w:pStyle w:val="Heading1"/>
        <w:spacing w:before="120" w:after="120"/>
        <w:ind w:left="0"/>
        <w:rPr>
          <w:color w:val="365F91" w:themeColor="accent1" w:themeShade="BF"/>
          <w:lang w:val="en" w:eastAsia="en-AU"/>
        </w:rPr>
      </w:pPr>
      <w:bookmarkStart w:id="14" w:name="_Hlk110602861"/>
      <w:bookmarkStart w:id="15" w:name="_Hlk2172166"/>
      <w:bookmarkEnd w:id="12"/>
      <w:r w:rsidRPr="009F3360">
        <w:rPr>
          <w:color w:val="365F91" w:themeColor="accent1" w:themeShade="BF"/>
          <w:lang w:val="en" w:eastAsia="en-AU"/>
        </w:rPr>
        <w:lastRenderedPageBreak/>
        <w:t>Page</w:t>
      </w:r>
      <w:r w:rsidR="00D10CFD" w:rsidRPr="009F3360">
        <w:rPr>
          <w:color w:val="365F91" w:themeColor="accent1" w:themeShade="BF"/>
          <w:lang w:val="en" w:eastAsia="en-AU"/>
        </w:rPr>
        <w:t xml:space="preserve"> 1</w:t>
      </w:r>
      <w:r w:rsidR="00707E81">
        <w:rPr>
          <w:color w:val="365F91" w:themeColor="accent1" w:themeShade="BF"/>
          <w:lang w:val="en" w:eastAsia="en-AU"/>
        </w:rPr>
        <w:t>.</w:t>
      </w:r>
      <w:r w:rsidRPr="009F3360">
        <w:rPr>
          <w:color w:val="365F91" w:themeColor="accent1" w:themeShade="BF"/>
          <w:lang w:val="en" w:eastAsia="en-AU"/>
        </w:rPr>
        <w:t xml:space="preserve"> About this consultation</w:t>
      </w:r>
    </w:p>
    <w:bookmarkEnd w:id="14"/>
    <w:p w14:paraId="7FBD6622" w14:textId="4FD51186" w:rsidR="00E32BEF" w:rsidRDefault="00ED2D78" w:rsidP="00873457">
      <w:pPr>
        <w:pStyle w:val="Footer"/>
      </w:pPr>
      <w:r w:rsidRPr="007A0BA2">
        <w:rPr>
          <w:rFonts w:eastAsia="Times New Roman"/>
          <w:color w:val="000000"/>
          <w:lang w:val="en" w:eastAsia="en-AU"/>
        </w:rPr>
        <w:t xml:space="preserve">This consultation asks </w:t>
      </w:r>
      <w:r w:rsidR="00F30FC1" w:rsidRPr="007A0BA2">
        <w:rPr>
          <w:rFonts w:eastAsia="Times New Roman"/>
          <w:color w:val="000000"/>
          <w:lang w:val="en" w:eastAsia="en-AU"/>
        </w:rPr>
        <w:t>you for</w:t>
      </w:r>
      <w:r w:rsidR="00BC131D" w:rsidRPr="007A0BA2">
        <w:rPr>
          <w:rFonts w:eastAsia="Times New Roman"/>
          <w:color w:val="000000"/>
          <w:lang w:val="en" w:eastAsia="en-AU"/>
        </w:rPr>
        <w:t xml:space="preserve"> your experience and </w:t>
      </w:r>
      <w:r w:rsidR="00873457" w:rsidRPr="007A0BA2">
        <w:rPr>
          <w:rFonts w:eastAsia="Times New Roman"/>
          <w:color w:val="000000"/>
          <w:lang w:val="en" w:eastAsia="en-AU"/>
        </w:rPr>
        <w:t>feedback as a pilot</w:t>
      </w:r>
      <w:r w:rsidR="001E60AE">
        <w:rPr>
          <w:rFonts w:eastAsia="Times New Roman"/>
          <w:color w:val="000000"/>
          <w:lang w:val="en" w:eastAsia="en-AU"/>
        </w:rPr>
        <w:t>,</w:t>
      </w:r>
      <w:r w:rsidR="00BC131D" w:rsidRPr="007A0BA2">
        <w:rPr>
          <w:rFonts w:eastAsia="Times New Roman"/>
          <w:color w:val="000000"/>
          <w:lang w:val="en" w:eastAsia="en-AU"/>
        </w:rPr>
        <w:t xml:space="preserve"> </w:t>
      </w:r>
      <w:r w:rsidR="0072783D" w:rsidRPr="007A0BA2">
        <w:rPr>
          <w:rFonts w:eastAsia="Times New Roman"/>
          <w:color w:val="000000"/>
          <w:lang w:val="en" w:eastAsia="en-AU"/>
        </w:rPr>
        <w:t xml:space="preserve">to inform </w:t>
      </w:r>
      <w:r w:rsidR="00873457" w:rsidRPr="007A0BA2">
        <w:rPr>
          <w:rFonts w:eastAsia="Times New Roman"/>
          <w:color w:val="000000"/>
          <w:lang w:val="en" w:eastAsia="en-AU"/>
        </w:rPr>
        <w:t xml:space="preserve">the </w:t>
      </w:r>
      <w:r w:rsidR="001E60AE">
        <w:rPr>
          <w:rFonts w:eastAsia="Times New Roman"/>
          <w:color w:val="000000"/>
          <w:lang w:val="en" w:eastAsia="en-AU"/>
        </w:rPr>
        <w:t>p</w:t>
      </w:r>
      <w:r w:rsidR="00F608AB">
        <w:rPr>
          <w:rFonts w:eastAsia="Times New Roman"/>
          <w:color w:val="000000"/>
          <w:lang w:val="en" w:eastAsia="en-AU"/>
        </w:rPr>
        <w:t>ost</w:t>
      </w:r>
      <w:r w:rsidR="00015004">
        <w:rPr>
          <w:rFonts w:eastAsia="Times New Roman"/>
          <w:color w:val="000000"/>
          <w:lang w:val="en" w:eastAsia="en-AU"/>
        </w:rPr>
        <w:t>-</w:t>
      </w:r>
      <w:r w:rsidR="00873457" w:rsidRPr="0072783D">
        <w:t xml:space="preserve">implementation review of CAO 48.1 Instrument 2019 (pilot fatigue </w:t>
      </w:r>
      <w:r w:rsidR="005B1362">
        <w:t>framework</w:t>
      </w:r>
      <w:r w:rsidR="003A2D1B">
        <w:t>)</w:t>
      </w:r>
      <w:r w:rsidR="0072783D">
        <w:t>.</w:t>
      </w:r>
    </w:p>
    <w:p w14:paraId="3CF877A9" w14:textId="6D66A851" w:rsidR="00E32BEF" w:rsidRPr="0072783D" w:rsidRDefault="007A0BA2" w:rsidP="007A0BA2">
      <w:pPr>
        <w:pStyle w:val="Footer"/>
        <w:spacing w:before="240" w:after="120"/>
      </w:pPr>
      <w:r>
        <w:t>You</w:t>
      </w:r>
      <w:r w:rsidR="00E32BEF">
        <w:t xml:space="preserve"> </w:t>
      </w:r>
      <w:r w:rsidR="00E32BEF" w:rsidRPr="008729FE">
        <w:t xml:space="preserve">may respond to all questions or only those most relevant to </w:t>
      </w:r>
      <w:r>
        <w:t>your</w:t>
      </w:r>
      <w:r w:rsidR="00E32BEF" w:rsidRPr="008729FE">
        <w:t xml:space="preserve"> perspective, with or without reference to the </w:t>
      </w:r>
      <w:r w:rsidR="002F22C2">
        <w:t>D</w:t>
      </w:r>
      <w:r w:rsidR="00E32BEF" w:rsidRPr="008729FE">
        <w:t xml:space="preserve">iscussion </w:t>
      </w:r>
      <w:r w:rsidR="002F22C2">
        <w:t>P</w:t>
      </w:r>
      <w:r w:rsidR="00E32BEF" w:rsidRPr="008729FE">
        <w:t>aper</w:t>
      </w:r>
      <w:r w:rsidR="00E32BEF">
        <w:t>.</w:t>
      </w:r>
    </w:p>
    <w:p w14:paraId="2CE636A4" w14:textId="178CBFA4" w:rsidR="00ED2D78" w:rsidRPr="002A6AF7" w:rsidRDefault="00ED2D78" w:rsidP="007A0BA2">
      <w:pPr>
        <w:widowControl/>
        <w:shd w:val="clear" w:color="auto" w:fill="FFFFFF"/>
        <w:autoSpaceDE/>
        <w:autoSpaceDN/>
        <w:spacing w:before="240" w:after="120"/>
        <w:rPr>
          <w:rFonts w:eastAsia="Times New Roman"/>
          <w:color w:val="000000"/>
          <w:sz w:val="24"/>
          <w:szCs w:val="24"/>
          <w:lang w:val="en" w:eastAsia="en-AU"/>
        </w:rPr>
      </w:pPr>
      <w:bookmarkStart w:id="16" w:name="_Hlk110602770"/>
      <w:r w:rsidRPr="002A6AF7">
        <w:rPr>
          <w:rFonts w:eastAsia="Times New Roman"/>
          <w:color w:val="000000"/>
          <w:sz w:val="24"/>
          <w:szCs w:val="24"/>
          <w:lang w:val="en" w:eastAsia="en-AU"/>
        </w:rPr>
        <w:t>We will ask you for:</w:t>
      </w:r>
    </w:p>
    <w:p w14:paraId="16CB0CEB" w14:textId="3CC49C46" w:rsidR="00ED2D78" w:rsidRPr="002A6AF7" w:rsidRDefault="00ED2D78" w:rsidP="0030298C">
      <w:pPr>
        <w:widowControl/>
        <w:numPr>
          <w:ilvl w:val="0"/>
          <w:numId w:val="9"/>
        </w:numPr>
        <w:shd w:val="clear" w:color="auto" w:fill="FFFFFF"/>
        <w:tabs>
          <w:tab w:val="clear" w:pos="2160"/>
        </w:tabs>
        <w:autoSpaceDE/>
        <w:autoSpaceDN/>
        <w:spacing w:before="100" w:beforeAutospacing="1" w:after="100" w:afterAutospacing="1"/>
        <w:ind w:left="567" w:hanging="283"/>
        <w:rPr>
          <w:rFonts w:eastAsia="Times New Roman"/>
          <w:color w:val="000000"/>
          <w:sz w:val="24"/>
          <w:szCs w:val="24"/>
          <w:lang w:val="en" w:eastAsia="en-AU"/>
        </w:rPr>
      </w:pPr>
      <w:r w:rsidRPr="002A6AF7">
        <w:rPr>
          <w:rFonts w:eastAsia="Times New Roman"/>
          <w:b/>
          <w:bCs/>
          <w:color w:val="000000"/>
          <w:sz w:val="24"/>
          <w:szCs w:val="24"/>
          <w:lang w:val="en" w:eastAsia="en-AU"/>
        </w:rPr>
        <w:t>personal information</w:t>
      </w:r>
      <w:r w:rsidRPr="002A6AF7">
        <w:rPr>
          <w:rFonts w:eastAsia="Times New Roman"/>
          <w:color w:val="000000"/>
          <w:sz w:val="24"/>
          <w:szCs w:val="24"/>
          <w:lang w:val="en" w:eastAsia="en-AU"/>
        </w:rPr>
        <w:t>, such as your name and your email address</w:t>
      </w:r>
    </w:p>
    <w:p w14:paraId="06BB56F6" w14:textId="77777777" w:rsidR="00ED2D78" w:rsidRPr="002A6AF7" w:rsidRDefault="00ED2D78" w:rsidP="0030298C">
      <w:pPr>
        <w:widowControl/>
        <w:numPr>
          <w:ilvl w:val="0"/>
          <w:numId w:val="9"/>
        </w:numPr>
        <w:shd w:val="clear" w:color="auto" w:fill="FFFFFF"/>
        <w:tabs>
          <w:tab w:val="clear" w:pos="2160"/>
        </w:tabs>
        <w:autoSpaceDE/>
        <w:autoSpaceDN/>
        <w:spacing w:before="100" w:beforeAutospacing="1" w:after="100" w:afterAutospacing="1"/>
        <w:ind w:left="567" w:hanging="283"/>
        <w:rPr>
          <w:rFonts w:eastAsia="Times New Roman"/>
          <w:bCs/>
          <w:color w:val="000000"/>
          <w:sz w:val="24"/>
          <w:szCs w:val="24"/>
          <w:lang w:val="en" w:eastAsia="en-AU"/>
        </w:rPr>
      </w:pPr>
      <w:r w:rsidRPr="002A6AF7">
        <w:rPr>
          <w:rFonts w:eastAsia="Times New Roman"/>
          <w:b/>
          <w:bCs/>
          <w:color w:val="000000"/>
          <w:sz w:val="24"/>
          <w:szCs w:val="24"/>
          <w:lang w:val="en" w:eastAsia="en-AU"/>
        </w:rPr>
        <w:t xml:space="preserve">your consent </w:t>
      </w:r>
      <w:r w:rsidRPr="002A6AF7">
        <w:rPr>
          <w:rFonts w:eastAsia="Times New Roman"/>
          <w:bCs/>
          <w:color w:val="000000"/>
          <w:sz w:val="24"/>
          <w:szCs w:val="24"/>
          <w:lang w:val="en" w:eastAsia="en-AU"/>
        </w:rPr>
        <w:t>to publish your submission</w:t>
      </w:r>
    </w:p>
    <w:p w14:paraId="5C03C8B3" w14:textId="099E36F6" w:rsidR="00ED2D78" w:rsidRPr="002A6AF7" w:rsidRDefault="00ED2D78" w:rsidP="0030298C">
      <w:pPr>
        <w:widowControl/>
        <w:numPr>
          <w:ilvl w:val="0"/>
          <w:numId w:val="9"/>
        </w:numPr>
        <w:shd w:val="clear" w:color="auto" w:fill="FFFFFF"/>
        <w:tabs>
          <w:tab w:val="clear" w:pos="2160"/>
        </w:tabs>
        <w:autoSpaceDE/>
        <w:autoSpaceDN/>
        <w:spacing w:before="100" w:beforeAutospacing="1" w:after="100" w:afterAutospacing="1"/>
        <w:ind w:left="567" w:hanging="283"/>
        <w:rPr>
          <w:rFonts w:eastAsia="Times New Roman"/>
          <w:bCs/>
          <w:color w:val="000000"/>
          <w:sz w:val="24"/>
          <w:szCs w:val="24"/>
          <w:lang w:val="en" w:eastAsia="en-AU"/>
        </w:rPr>
      </w:pPr>
      <w:r w:rsidRPr="002A6AF7">
        <w:rPr>
          <w:rFonts w:eastAsia="Times New Roman"/>
          <w:b/>
          <w:bCs/>
          <w:color w:val="000000"/>
          <w:sz w:val="24"/>
          <w:szCs w:val="24"/>
          <w:lang w:val="en" w:eastAsia="en-AU"/>
        </w:rPr>
        <w:t xml:space="preserve">your responses </w:t>
      </w:r>
      <w:r w:rsidRPr="002A6AF7">
        <w:rPr>
          <w:rFonts w:eastAsia="Times New Roman"/>
          <w:bCs/>
          <w:color w:val="000000"/>
          <w:sz w:val="24"/>
          <w:szCs w:val="24"/>
          <w:lang w:val="en" w:eastAsia="en-AU"/>
        </w:rPr>
        <w:t xml:space="preserve">to the </w:t>
      </w:r>
      <w:r w:rsidR="003A2D1B">
        <w:rPr>
          <w:rFonts w:eastAsia="Times New Roman"/>
          <w:bCs/>
          <w:color w:val="000000"/>
          <w:sz w:val="24"/>
          <w:szCs w:val="24"/>
          <w:lang w:val="en" w:eastAsia="en-AU"/>
        </w:rPr>
        <w:t>survey</w:t>
      </w:r>
    </w:p>
    <w:p w14:paraId="1D218170" w14:textId="15AF2E8C" w:rsidR="00ED2D78" w:rsidRDefault="00ED2D78" w:rsidP="0030298C">
      <w:pPr>
        <w:widowControl/>
        <w:numPr>
          <w:ilvl w:val="0"/>
          <w:numId w:val="9"/>
        </w:numPr>
        <w:shd w:val="clear" w:color="auto" w:fill="FFFFFF"/>
        <w:tabs>
          <w:tab w:val="clear" w:pos="2160"/>
        </w:tabs>
        <w:autoSpaceDE/>
        <w:autoSpaceDN/>
        <w:spacing w:before="100" w:beforeAutospacing="1" w:after="100" w:afterAutospacing="1"/>
        <w:ind w:left="567" w:hanging="283"/>
        <w:rPr>
          <w:rFonts w:eastAsia="Times New Roman"/>
          <w:bCs/>
          <w:color w:val="000000"/>
          <w:sz w:val="24"/>
          <w:szCs w:val="24"/>
          <w:lang w:val="en" w:eastAsia="en-AU"/>
        </w:rPr>
      </w:pPr>
      <w:r w:rsidRPr="002A6AF7">
        <w:rPr>
          <w:rFonts w:eastAsia="Times New Roman"/>
          <w:b/>
          <w:bCs/>
          <w:color w:val="000000"/>
          <w:sz w:val="24"/>
          <w:szCs w:val="24"/>
          <w:lang w:val="en" w:eastAsia="en-AU"/>
        </w:rPr>
        <w:t xml:space="preserve">demographic information </w:t>
      </w:r>
      <w:r w:rsidRPr="002A6AF7">
        <w:rPr>
          <w:rFonts w:eastAsia="Times New Roman"/>
          <w:bCs/>
          <w:color w:val="000000"/>
          <w:sz w:val="24"/>
          <w:szCs w:val="24"/>
          <w:lang w:val="en" w:eastAsia="en-AU"/>
        </w:rPr>
        <w:t xml:space="preserve">to help us understand your interest in the </w:t>
      </w:r>
      <w:r w:rsidR="00CA293B">
        <w:rPr>
          <w:rFonts w:eastAsia="Times New Roman"/>
          <w:bCs/>
          <w:color w:val="000000"/>
          <w:sz w:val="24"/>
          <w:szCs w:val="24"/>
          <w:lang w:val="en" w:eastAsia="en-AU"/>
        </w:rPr>
        <w:t>instrument</w:t>
      </w:r>
    </w:p>
    <w:p w14:paraId="4E86BCBA" w14:textId="40969F4D" w:rsidR="00FB4955" w:rsidRPr="00FB4955" w:rsidRDefault="00FB4955" w:rsidP="0030298C">
      <w:pPr>
        <w:widowControl/>
        <w:numPr>
          <w:ilvl w:val="0"/>
          <w:numId w:val="9"/>
        </w:numPr>
        <w:shd w:val="clear" w:color="auto" w:fill="FFFFFF"/>
        <w:tabs>
          <w:tab w:val="clear" w:pos="2160"/>
        </w:tabs>
        <w:autoSpaceDE/>
        <w:autoSpaceDN/>
        <w:spacing w:before="100" w:beforeAutospacing="1" w:after="100" w:afterAutospacing="1"/>
        <w:ind w:left="567" w:hanging="283"/>
        <w:rPr>
          <w:rFonts w:eastAsia="Times New Roman"/>
          <w:bCs/>
          <w:color w:val="000000"/>
          <w:sz w:val="24"/>
          <w:szCs w:val="24"/>
          <w:lang w:val="en" w:eastAsia="en-AU"/>
        </w:rPr>
      </w:pPr>
      <w:r w:rsidRPr="00FB4955">
        <w:rPr>
          <w:rFonts w:eastAsia="Times New Roman"/>
          <w:b/>
          <w:bCs/>
          <w:color w:val="000000"/>
          <w:sz w:val="24"/>
          <w:szCs w:val="24"/>
          <w:lang w:val="en" w:eastAsia="en-AU"/>
        </w:rPr>
        <w:t xml:space="preserve">any comments </w:t>
      </w:r>
      <w:r w:rsidRPr="00FB4955">
        <w:rPr>
          <w:rFonts w:eastAsia="Times New Roman"/>
          <w:bCs/>
          <w:color w:val="000000"/>
          <w:sz w:val="24"/>
          <w:szCs w:val="24"/>
          <w:lang w:val="en" w:eastAsia="en-AU"/>
        </w:rPr>
        <w:t>you may want to provide</w:t>
      </w:r>
      <w:r w:rsidR="0047651F">
        <w:rPr>
          <w:rFonts w:eastAsia="Times New Roman"/>
          <w:bCs/>
          <w:color w:val="000000"/>
          <w:sz w:val="24"/>
          <w:szCs w:val="24"/>
          <w:lang w:val="en" w:eastAsia="en-AU"/>
        </w:rPr>
        <w:t>.</w:t>
      </w:r>
    </w:p>
    <w:p w14:paraId="2F2418C9" w14:textId="5FC5DC93" w:rsidR="00ED2D78" w:rsidRDefault="00ED2D78" w:rsidP="00ED2D78">
      <w:pPr>
        <w:widowControl/>
        <w:shd w:val="clear" w:color="auto" w:fill="FFFFFF"/>
        <w:autoSpaceDE/>
        <w:autoSpaceDN/>
        <w:spacing w:after="392"/>
        <w:rPr>
          <w:rFonts w:eastAsia="Times New Roman"/>
          <w:color w:val="000000"/>
          <w:sz w:val="24"/>
          <w:szCs w:val="24"/>
          <w:lang w:val="en" w:eastAsia="en-AU"/>
        </w:rPr>
      </w:pPr>
      <w:bookmarkStart w:id="17" w:name="_Hlk110604336"/>
      <w:r w:rsidRPr="002A6AF7">
        <w:rPr>
          <w:rFonts w:eastAsia="Times New Roman"/>
          <w:color w:val="000000"/>
          <w:sz w:val="24"/>
          <w:szCs w:val="24"/>
          <w:lang w:val="en" w:eastAsia="en-AU"/>
        </w:rPr>
        <w:t xml:space="preserve">Our </w:t>
      </w:r>
      <w:hyperlink r:id="rId8" w:tgtFrame="_blank" w:history="1">
        <w:r w:rsidR="00D83381">
          <w:rPr>
            <w:rStyle w:val="Hyperlink"/>
            <w:bCs/>
          </w:rPr>
          <w:t>website</w:t>
        </w:r>
      </w:hyperlink>
      <w:r w:rsidR="001E6DA4">
        <w:t xml:space="preserve"> </w:t>
      </w:r>
      <w:r w:rsidRPr="002A6AF7">
        <w:rPr>
          <w:rFonts w:eastAsia="Times New Roman"/>
          <w:color w:val="000000"/>
          <w:sz w:val="24"/>
          <w:szCs w:val="24"/>
          <w:lang w:val="en" w:eastAsia="en-AU"/>
        </w:rPr>
        <w:t>contains more information on making a submission and what we do with your feedback.</w:t>
      </w:r>
    </w:p>
    <w:bookmarkEnd w:id="15"/>
    <w:bookmarkEnd w:id="16"/>
    <w:bookmarkEnd w:id="17"/>
    <w:p w14:paraId="16D7A4A6" w14:textId="77777777" w:rsidR="00ED2D78" w:rsidRDefault="00ED2D78" w:rsidP="00ED2D78">
      <w:pPr>
        <w:rPr>
          <w:b/>
        </w:rPr>
      </w:pPr>
      <w:r w:rsidRPr="002A6AF7">
        <w:rPr>
          <w:b/>
        </w:rPr>
        <w:br w:type="page"/>
      </w:r>
    </w:p>
    <w:p w14:paraId="5FF9A456" w14:textId="68841D40" w:rsidR="00A015FC" w:rsidRPr="009F3360" w:rsidRDefault="00A015FC" w:rsidP="00A015FC">
      <w:pPr>
        <w:pStyle w:val="Heading1"/>
        <w:spacing w:before="120" w:after="120"/>
        <w:ind w:left="0"/>
        <w:rPr>
          <w:color w:val="365F91" w:themeColor="accent1" w:themeShade="BF"/>
          <w:lang w:val="en" w:eastAsia="en-AU"/>
        </w:rPr>
      </w:pPr>
      <w:bookmarkStart w:id="18" w:name="_Hlk46392696"/>
      <w:bookmarkStart w:id="19" w:name="_Hlk46394012"/>
      <w:bookmarkStart w:id="20" w:name="_Hlk110603021"/>
      <w:r w:rsidRPr="009F3360">
        <w:rPr>
          <w:color w:val="365F91" w:themeColor="accent1" w:themeShade="BF"/>
          <w:lang w:val="en" w:eastAsia="en-AU"/>
        </w:rPr>
        <w:lastRenderedPageBreak/>
        <w:t xml:space="preserve">Page </w:t>
      </w:r>
      <w:r>
        <w:rPr>
          <w:color w:val="365F91" w:themeColor="accent1" w:themeShade="BF"/>
          <w:lang w:val="en" w:eastAsia="en-AU"/>
        </w:rPr>
        <w:t>2.</w:t>
      </w:r>
      <w:r w:rsidRPr="009F3360">
        <w:rPr>
          <w:color w:val="365F91" w:themeColor="accent1" w:themeShade="BF"/>
          <w:lang w:val="en" w:eastAsia="en-AU"/>
        </w:rPr>
        <w:t xml:space="preserve"> Personal information</w:t>
      </w:r>
    </w:p>
    <w:p w14:paraId="07225CA0" w14:textId="77777777" w:rsidR="00A015FC" w:rsidRPr="009F3360" w:rsidRDefault="00A015FC" w:rsidP="00A015FC">
      <w:pPr>
        <w:pStyle w:val="Heading2"/>
        <w:spacing w:before="120" w:after="120"/>
        <w:ind w:left="176"/>
        <w:rPr>
          <w:sz w:val="28"/>
          <w:szCs w:val="28"/>
        </w:rPr>
      </w:pPr>
      <w:r w:rsidRPr="009F3360">
        <w:rPr>
          <w:sz w:val="28"/>
          <w:szCs w:val="28"/>
        </w:rPr>
        <w:t>First name</w:t>
      </w:r>
    </w:p>
    <w:p w14:paraId="4C481062" w14:textId="77777777" w:rsidR="00A015FC" w:rsidRPr="00D10CFD" w:rsidRDefault="00A015FC" w:rsidP="00A015FC">
      <w:pPr>
        <w:pStyle w:val="BodyText"/>
        <w:ind w:left="176"/>
        <w:rPr>
          <w:i/>
          <w:iCs/>
          <w:sz w:val="20"/>
          <w:szCs w:val="20"/>
        </w:rPr>
      </w:pPr>
      <w:r w:rsidRPr="00D10CFD">
        <w:rPr>
          <w:i/>
          <w:iCs/>
          <w:sz w:val="20"/>
          <w:szCs w:val="20"/>
        </w:rPr>
        <w:t>(Required)</w:t>
      </w:r>
    </w:p>
    <w:tbl>
      <w:tblPr>
        <w:tblStyle w:val="TableGrid"/>
        <w:tblW w:w="0" w:type="auto"/>
        <w:tblInd w:w="178" w:type="dxa"/>
        <w:tblLook w:val="04A0" w:firstRow="1" w:lastRow="0" w:firstColumn="1" w:lastColumn="0" w:noHBand="0" w:noVBand="1"/>
      </w:tblPr>
      <w:tblGrid>
        <w:gridCol w:w="9454"/>
      </w:tblGrid>
      <w:tr w:rsidR="00A015FC" w:rsidRPr="00D10CFD" w14:paraId="1568783D" w14:textId="77777777" w:rsidTr="004345CC">
        <w:tc>
          <w:tcPr>
            <w:tcW w:w="9946" w:type="dxa"/>
          </w:tcPr>
          <w:p w14:paraId="03A96A87" w14:textId="77777777" w:rsidR="00A015FC" w:rsidRPr="00D10CFD" w:rsidRDefault="00A015FC" w:rsidP="004345CC">
            <w:pPr>
              <w:pStyle w:val="BodyText"/>
              <w:spacing w:before="127"/>
            </w:pPr>
          </w:p>
        </w:tc>
      </w:tr>
    </w:tbl>
    <w:p w14:paraId="63D982AA" w14:textId="77777777" w:rsidR="00A015FC" w:rsidRPr="009F3360" w:rsidRDefault="00A015FC" w:rsidP="00A015FC">
      <w:pPr>
        <w:pStyle w:val="Heading2"/>
        <w:spacing w:before="120" w:after="120"/>
        <w:ind w:left="176"/>
        <w:rPr>
          <w:sz w:val="28"/>
          <w:szCs w:val="28"/>
        </w:rPr>
      </w:pPr>
      <w:r w:rsidRPr="009F3360">
        <w:rPr>
          <w:sz w:val="28"/>
          <w:szCs w:val="28"/>
        </w:rPr>
        <w:t>Last name</w:t>
      </w:r>
    </w:p>
    <w:p w14:paraId="2A76B10A" w14:textId="77777777" w:rsidR="00A015FC" w:rsidRPr="00D10CFD" w:rsidRDefault="00A015FC" w:rsidP="00A015FC">
      <w:pPr>
        <w:pStyle w:val="BodyText"/>
        <w:ind w:left="176"/>
        <w:rPr>
          <w:i/>
          <w:iCs/>
          <w:sz w:val="20"/>
          <w:szCs w:val="20"/>
        </w:rPr>
      </w:pPr>
      <w:r w:rsidRPr="00D10CFD">
        <w:rPr>
          <w:i/>
          <w:iCs/>
          <w:sz w:val="20"/>
          <w:szCs w:val="20"/>
        </w:rPr>
        <w:t>(Required)</w:t>
      </w:r>
    </w:p>
    <w:tbl>
      <w:tblPr>
        <w:tblStyle w:val="TableGrid"/>
        <w:tblW w:w="0" w:type="auto"/>
        <w:tblInd w:w="178" w:type="dxa"/>
        <w:tblLook w:val="04A0" w:firstRow="1" w:lastRow="0" w:firstColumn="1" w:lastColumn="0" w:noHBand="0" w:noVBand="1"/>
      </w:tblPr>
      <w:tblGrid>
        <w:gridCol w:w="9454"/>
      </w:tblGrid>
      <w:tr w:rsidR="00A015FC" w:rsidRPr="00D10CFD" w14:paraId="15B4554A" w14:textId="77777777" w:rsidTr="004345CC">
        <w:tc>
          <w:tcPr>
            <w:tcW w:w="9946" w:type="dxa"/>
          </w:tcPr>
          <w:p w14:paraId="26729B16" w14:textId="77777777" w:rsidR="00A015FC" w:rsidRPr="00D10CFD" w:rsidRDefault="00A015FC" w:rsidP="004345CC">
            <w:pPr>
              <w:pStyle w:val="BodyText"/>
              <w:spacing w:before="128"/>
            </w:pPr>
          </w:p>
        </w:tc>
      </w:tr>
    </w:tbl>
    <w:p w14:paraId="4238B77F" w14:textId="77777777" w:rsidR="00A015FC" w:rsidRPr="009F3360" w:rsidRDefault="00A015FC" w:rsidP="00A015FC">
      <w:pPr>
        <w:pStyle w:val="Heading2"/>
        <w:spacing w:before="120" w:after="120"/>
        <w:ind w:left="176"/>
        <w:rPr>
          <w:sz w:val="28"/>
          <w:szCs w:val="28"/>
        </w:rPr>
      </w:pPr>
      <w:r w:rsidRPr="009F3360">
        <w:rPr>
          <w:sz w:val="28"/>
          <w:szCs w:val="28"/>
        </w:rPr>
        <w:t>Email address</w:t>
      </w:r>
    </w:p>
    <w:p w14:paraId="14E46525" w14:textId="77777777" w:rsidR="00A015FC" w:rsidRPr="00D10CFD" w:rsidRDefault="00A015FC" w:rsidP="00A015FC">
      <w:pPr>
        <w:pStyle w:val="BodyText"/>
        <w:spacing w:before="120" w:after="120"/>
        <w:ind w:left="147" w:right="238"/>
        <w:rPr>
          <w:i/>
          <w:iCs/>
          <w:sz w:val="20"/>
          <w:szCs w:val="20"/>
        </w:rPr>
      </w:pPr>
      <w:r w:rsidRPr="00D10CFD">
        <w:rPr>
          <w:i/>
          <w:iCs/>
          <w:sz w:val="20"/>
          <w:szCs w:val="20"/>
        </w:rPr>
        <w:t>If you enter your email address</w:t>
      </w:r>
      <w:r>
        <w:rPr>
          <w:i/>
          <w:iCs/>
          <w:sz w:val="20"/>
          <w:szCs w:val="20"/>
        </w:rPr>
        <w:t>,</w:t>
      </w:r>
      <w:r w:rsidRPr="00D10CFD">
        <w:rPr>
          <w:i/>
          <w:iCs/>
          <w:sz w:val="20"/>
          <w:szCs w:val="20"/>
        </w:rPr>
        <w:t xml:space="preserve"> you will automatically receive an acknowledgement email when you submit your response.</w:t>
      </w:r>
    </w:p>
    <w:p w14:paraId="19090666" w14:textId="77777777" w:rsidR="00A015FC" w:rsidRPr="00D10CFD" w:rsidRDefault="00A015FC" w:rsidP="00A015FC">
      <w:pPr>
        <w:ind w:left="148"/>
        <w:rPr>
          <w:sz w:val="24"/>
          <w:szCs w:val="24"/>
        </w:rPr>
      </w:pPr>
      <w:r w:rsidRPr="00D10CFD">
        <w:rPr>
          <w:sz w:val="24"/>
          <w:szCs w:val="24"/>
        </w:rPr>
        <w:t>Email</w:t>
      </w: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9495"/>
      </w:tblGrid>
      <w:tr w:rsidR="00A015FC" w:rsidRPr="00D10CFD" w14:paraId="68D28295" w14:textId="77777777" w:rsidTr="004345CC">
        <w:tc>
          <w:tcPr>
            <w:tcW w:w="9583" w:type="dxa"/>
          </w:tcPr>
          <w:p w14:paraId="0A473540" w14:textId="77777777" w:rsidR="00A015FC" w:rsidRPr="00D10CFD" w:rsidRDefault="00A015FC" w:rsidP="004345CC">
            <w:pPr>
              <w:pStyle w:val="BodyText"/>
              <w:spacing w:before="128"/>
            </w:pPr>
          </w:p>
        </w:tc>
      </w:tr>
      <w:bookmarkEnd w:id="18"/>
    </w:tbl>
    <w:p w14:paraId="2822F40F" w14:textId="77777777" w:rsidR="00A015FC" w:rsidRDefault="00A015FC">
      <w:pPr>
        <w:rPr>
          <w:rFonts w:eastAsia="Times New Roman"/>
          <w:bCs/>
          <w:color w:val="365F91" w:themeColor="accent1" w:themeShade="BF"/>
          <w:sz w:val="32"/>
          <w:szCs w:val="32"/>
          <w:lang w:val="en" w:eastAsia="en-AU"/>
        </w:rPr>
      </w:pPr>
      <w:r>
        <w:rPr>
          <w:rFonts w:eastAsia="Times New Roman"/>
          <w:bCs/>
          <w:color w:val="365F91" w:themeColor="accent1" w:themeShade="BF"/>
          <w:sz w:val="32"/>
          <w:szCs w:val="32"/>
          <w:lang w:val="en" w:eastAsia="en-AU"/>
        </w:rPr>
        <w:br w:type="page"/>
      </w:r>
    </w:p>
    <w:p w14:paraId="7A9909FE" w14:textId="060C7468" w:rsidR="00AA356D" w:rsidRPr="00D1560A" w:rsidRDefault="00AA356D" w:rsidP="00AA356D">
      <w:pPr>
        <w:pStyle w:val="Heading1"/>
        <w:spacing w:before="120" w:after="120"/>
        <w:ind w:left="119"/>
        <w:rPr>
          <w:rFonts w:eastAsia="Times New Roman"/>
          <w:bCs/>
          <w:color w:val="365F91" w:themeColor="accent1" w:themeShade="BF"/>
          <w:sz w:val="32"/>
          <w:szCs w:val="32"/>
          <w:lang w:val="en" w:eastAsia="en-AU"/>
        </w:rPr>
      </w:pPr>
      <w:r w:rsidRPr="00D1560A">
        <w:rPr>
          <w:rFonts w:eastAsia="Times New Roman"/>
          <w:bCs/>
          <w:color w:val="365F91" w:themeColor="accent1" w:themeShade="BF"/>
          <w:sz w:val="32"/>
          <w:szCs w:val="32"/>
          <w:lang w:val="en" w:eastAsia="en-AU"/>
        </w:rPr>
        <w:lastRenderedPageBreak/>
        <w:t xml:space="preserve">Page </w:t>
      </w:r>
      <w:r w:rsidR="00A015FC">
        <w:rPr>
          <w:rFonts w:eastAsia="Times New Roman"/>
          <w:bCs/>
          <w:color w:val="365F91" w:themeColor="accent1" w:themeShade="BF"/>
          <w:sz w:val="32"/>
          <w:szCs w:val="32"/>
          <w:lang w:val="en" w:eastAsia="en-AU"/>
        </w:rPr>
        <w:t>3</w:t>
      </w:r>
      <w:r>
        <w:rPr>
          <w:rFonts w:eastAsia="Times New Roman"/>
          <w:bCs/>
          <w:color w:val="365F91" w:themeColor="accent1" w:themeShade="BF"/>
          <w:sz w:val="32"/>
          <w:szCs w:val="32"/>
          <w:lang w:val="en" w:eastAsia="en-AU"/>
        </w:rPr>
        <w:t>.</w:t>
      </w:r>
      <w:r w:rsidRPr="00D1560A">
        <w:rPr>
          <w:rFonts w:eastAsia="Times New Roman"/>
          <w:bCs/>
          <w:color w:val="365F91" w:themeColor="accent1" w:themeShade="BF"/>
          <w:sz w:val="32"/>
          <w:szCs w:val="32"/>
          <w:lang w:val="en" w:eastAsia="en-AU"/>
        </w:rPr>
        <w:t xml:space="preserve"> Consent to publish submission</w:t>
      </w:r>
      <w:bookmarkStart w:id="21" w:name="_Hlk16072089"/>
    </w:p>
    <w:p w14:paraId="5C21478A" w14:textId="77777777" w:rsidR="00AA356D" w:rsidRPr="00D1560A" w:rsidRDefault="00AA356D" w:rsidP="00AA356D">
      <w:pPr>
        <w:pStyle w:val="BodyText"/>
        <w:spacing w:before="297" w:line="333" w:lineRule="auto"/>
        <w:ind w:left="118" w:right="386"/>
        <w:rPr>
          <w:sz w:val="22"/>
          <w:szCs w:val="22"/>
        </w:rPr>
      </w:pPr>
      <w:bookmarkStart w:id="22" w:name="_Hlk46393757"/>
      <w:bookmarkEnd w:id="19"/>
      <w:bookmarkEnd w:id="21"/>
      <w:r>
        <w:rPr>
          <w:sz w:val="22"/>
          <w:szCs w:val="22"/>
        </w:rPr>
        <w:t>T</w:t>
      </w:r>
      <w:r w:rsidRPr="00D1560A">
        <w:rPr>
          <w:sz w:val="22"/>
          <w:szCs w:val="22"/>
        </w:rPr>
        <w:t>o provide transparency and promote debate, we intend to publish all responses to this consultation. This may include both detailed responses/submissions in full and aggregated data drawn from the responses received.</w:t>
      </w:r>
    </w:p>
    <w:p w14:paraId="03C25320" w14:textId="77777777" w:rsidR="00AA356D" w:rsidRPr="00D1560A" w:rsidRDefault="00AA356D" w:rsidP="00AA356D">
      <w:pPr>
        <w:pStyle w:val="BodyText"/>
        <w:spacing w:before="120" w:after="120"/>
        <w:ind w:left="119"/>
        <w:rPr>
          <w:sz w:val="22"/>
          <w:szCs w:val="22"/>
        </w:rPr>
      </w:pPr>
      <w:r w:rsidRPr="00D1560A">
        <w:rPr>
          <w:sz w:val="22"/>
          <w:szCs w:val="22"/>
        </w:rPr>
        <w:t>Where you consent to publication, we will include:</w:t>
      </w:r>
    </w:p>
    <w:p w14:paraId="50FBABDF" w14:textId="36B39167" w:rsidR="00AA356D" w:rsidRPr="00751BDA" w:rsidRDefault="00AA356D" w:rsidP="00AA356D">
      <w:pPr>
        <w:pStyle w:val="ListParagraph"/>
        <w:widowControl/>
        <w:numPr>
          <w:ilvl w:val="0"/>
          <w:numId w:val="11"/>
        </w:numPr>
        <w:adjustRightInd w:val="0"/>
        <w:spacing w:line="360" w:lineRule="auto"/>
        <w:ind w:left="851" w:hanging="425"/>
        <w:contextualSpacing/>
        <w:rPr>
          <w:color w:val="000000"/>
          <w:sz w:val="24"/>
          <w:szCs w:val="24"/>
        </w:rPr>
      </w:pPr>
      <w:r w:rsidRPr="00751BDA">
        <w:rPr>
          <w:b/>
          <w:bCs/>
          <w:color w:val="000000"/>
          <w:sz w:val="24"/>
          <w:szCs w:val="24"/>
        </w:rPr>
        <w:t>your last name</w:t>
      </w:r>
    </w:p>
    <w:p w14:paraId="4F9F02DE" w14:textId="3E227E62" w:rsidR="00AA356D" w:rsidRPr="00751BDA" w:rsidRDefault="00AA356D" w:rsidP="00AA356D">
      <w:pPr>
        <w:pStyle w:val="ListParagraph"/>
        <w:widowControl/>
        <w:numPr>
          <w:ilvl w:val="0"/>
          <w:numId w:val="11"/>
        </w:numPr>
        <w:adjustRightInd w:val="0"/>
        <w:spacing w:line="360" w:lineRule="auto"/>
        <w:ind w:left="851" w:hanging="425"/>
        <w:contextualSpacing/>
        <w:rPr>
          <w:color w:val="000000"/>
          <w:sz w:val="24"/>
          <w:szCs w:val="24"/>
        </w:rPr>
      </w:pPr>
      <w:r w:rsidRPr="00751BDA">
        <w:rPr>
          <w:b/>
          <w:bCs/>
          <w:color w:val="000000"/>
          <w:sz w:val="24"/>
          <w:szCs w:val="24"/>
        </w:rPr>
        <w:t xml:space="preserve">your responses </w:t>
      </w:r>
      <w:r w:rsidRPr="00751BDA">
        <w:rPr>
          <w:color w:val="000000"/>
          <w:sz w:val="24"/>
          <w:szCs w:val="24"/>
        </w:rPr>
        <w:t>and comments</w:t>
      </w:r>
      <w:r w:rsidR="003D5E66">
        <w:rPr>
          <w:color w:val="000000"/>
          <w:sz w:val="24"/>
          <w:szCs w:val="24"/>
        </w:rPr>
        <w:t>.</w:t>
      </w:r>
    </w:p>
    <w:p w14:paraId="223DE9B9" w14:textId="4C573AAF" w:rsidR="00AA356D" w:rsidRPr="00D1560A" w:rsidRDefault="00AA356D" w:rsidP="00AA356D">
      <w:pPr>
        <w:pStyle w:val="BodyText"/>
        <w:spacing w:before="120" w:after="120"/>
        <w:ind w:left="119" w:right="1015"/>
        <w:rPr>
          <w:sz w:val="22"/>
          <w:szCs w:val="22"/>
        </w:rPr>
      </w:pPr>
      <w:r w:rsidRPr="00D1560A">
        <w:rPr>
          <w:sz w:val="22"/>
          <w:szCs w:val="22"/>
        </w:rPr>
        <w:t xml:space="preserve">We </w:t>
      </w:r>
      <w:r w:rsidRPr="00D1560A">
        <w:rPr>
          <w:b/>
          <w:sz w:val="22"/>
          <w:szCs w:val="22"/>
        </w:rPr>
        <w:t>will not</w:t>
      </w:r>
      <w:r w:rsidRPr="00D1560A">
        <w:rPr>
          <w:sz w:val="22"/>
          <w:szCs w:val="22"/>
        </w:rPr>
        <w:t xml:space="preserve"> include any other personal or demographic information in a published response</w:t>
      </w:r>
      <w:r w:rsidR="003D5E66">
        <w:rPr>
          <w:sz w:val="22"/>
          <w:szCs w:val="22"/>
        </w:rPr>
        <w:t>.</w:t>
      </w:r>
    </w:p>
    <w:p w14:paraId="3C3C2756" w14:textId="77777777" w:rsidR="00AA356D" w:rsidRPr="00417969" w:rsidRDefault="00AA356D" w:rsidP="00AA356D">
      <w:pPr>
        <w:spacing w:before="480" w:after="120"/>
        <w:rPr>
          <w:sz w:val="28"/>
          <w:szCs w:val="28"/>
        </w:rPr>
      </w:pPr>
      <w:bookmarkStart w:id="23" w:name="_Hlk46393777"/>
      <w:bookmarkStart w:id="24" w:name="_Hlk79580265"/>
      <w:bookmarkStart w:id="25" w:name="_Hlk110604226"/>
      <w:bookmarkEnd w:id="22"/>
      <w:r w:rsidRPr="00417969">
        <w:rPr>
          <w:sz w:val="28"/>
          <w:szCs w:val="28"/>
        </w:rPr>
        <w:t>Do you give permission for your response to be published?</w:t>
      </w:r>
    </w:p>
    <w:p w14:paraId="6ABDF2DE" w14:textId="77777777" w:rsidR="00AA356D" w:rsidRPr="00D1560A" w:rsidRDefault="00AA356D" w:rsidP="00AA356D">
      <w:pPr>
        <w:spacing w:before="120" w:after="120"/>
        <w:ind w:left="119"/>
        <w:rPr>
          <w:i/>
          <w:iCs/>
          <w:sz w:val="20"/>
          <w:szCs w:val="20"/>
        </w:rPr>
      </w:pPr>
      <w:r w:rsidRPr="00D1560A">
        <w:rPr>
          <w:i/>
          <w:iCs/>
          <w:sz w:val="20"/>
          <w:szCs w:val="20"/>
        </w:rPr>
        <w:t>(Required)</w:t>
      </w:r>
    </w:p>
    <w:p w14:paraId="141B2CAE" w14:textId="77777777" w:rsidR="00AA356D" w:rsidRPr="00AD3087" w:rsidRDefault="00AA356D" w:rsidP="00AA356D">
      <w:pPr>
        <w:spacing w:before="216"/>
        <w:ind w:left="178"/>
        <w:rPr>
          <w:i/>
          <w:sz w:val="20"/>
          <w:szCs w:val="20"/>
        </w:rPr>
      </w:pPr>
      <w:r w:rsidRPr="00AD3087">
        <w:rPr>
          <w:i/>
          <w:color w:val="888888"/>
          <w:sz w:val="20"/>
          <w:szCs w:val="20"/>
        </w:rPr>
        <w:t>Please select only one item</w:t>
      </w:r>
    </w:p>
    <w:p w14:paraId="718DD69D" w14:textId="77777777" w:rsidR="00AA356D" w:rsidRPr="00DA0009" w:rsidRDefault="00000000" w:rsidP="00AA356D">
      <w:pPr>
        <w:pStyle w:val="BodyText"/>
        <w:spacing w:before="168"/>
        <w:ind w:left="360"/>
        <w:rPr>
          <w:sz w:val="26"/>
          <w:szCs w:val="26"/>
        </w:rPr>
      </w:pPr>
      <w:sdt>
        <w:sdtPr>
          <w:rPr>
            <w:spacing w:val="-6"/>
            <w:sz w:val="26"/>
            <w:szCs w:val="26"/>
          </w:rPr>
          <w:id w:val="-8730081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A356D" w:rsidRPr="00DA0009">
            <w:rPr>
              <w:rFonts w:ascii="Segoe UI Symbol" w:eastAsia="MS Gothic" w:hAnsi="Segoe UI Symbol" w:cs="Segoe UI Symbol"/>
              <w:spacing w:val="-6"/>
              <w:sz w:val="26"/>
              <w:szCs w:val="26"/>
            </w:rPr>
            <w:t>☐</w:t>
          </w:r>
        </w:sdtContent>
      </w:sdt>
      <w:r w:rsidR="00AA356D" w:rsidRPr="00DA0009">
        <w:rPr>
          <w:spacing w:val="-6"/>
          <w:sz w:val="26"/>
          <w:szCs w:val="26"/>
        </w:rPr>
        <w:t xml:space="preserve"> </w:t>
      </w:r>
      <w:r w:rsidR="00AA356D" w:rsidRPr="00DA0009">
        <w:rPr>
          <w:sz w:val="26"/>
          <w:szCs w:val="26"/>
        </w:rPr>
        <w:t>Yes - I give permission for my response/submission to be</w:t>
      </w:r>
      <w:r w:rsidR="00AA356D" w:rsidRPr="00DA0009">
        <w:rPr>
          <w:spacing w:val="-18"/>
          <w:sz w:val="26"/>
          <w:szCs w:val="26"/>
        </w:rPr>
        <w:t xml:space="preserve"> </w:t>
      </w:r>
      <w:r w:rsidR="00AA356D" w:rsidRPr="00DA0009">
        <w:rPr>
          <w:sz w:val="26"/>
          <w:szCs w:val="26"/>
        </w:rPr>
        <w:t>published.</w:t>
      </w:r>
    </w:p>
    <w:p w14:paraId="6D585FFA" w14:textId="2E44036E" w:rsidR="00AA356D" w:rsidRPr="00DA0009" w:rsidRDefault="00000000" w:rsidP="00D62C83">
      <w:pPr>
        <w:pStyle w:val="BodyText"/>
        <w:spacing w:before="60" w:line="333" w:lineRule="auto"/>
        <w:ind w:left="709" w:right="604" w:hanging="349"/>
        <w:rPr>
          <w:sz w:val="26"/>
          <w:szCs w:val="26"/>
        </w:rPr>
      </w:pPr>
      <w:sdt>
        <w:sdtPr>
          <w:rPr>
            <w:sz w:val="26"/>
            <w:szCs w:val="26"/>
          </w:rPr>
          <w:id w:val="-6190003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A356D" w:rsidRPr="00DA0009">
            <w:rPr>
              <w:rFonts w:ascii="Segoe UI Symbol" w:eastAsia="MS Gothic" w:hAnsi="Segoe UI Symbol" w:cs="Segoe UI Symbol"/>
              <w:sz w:val="26"/>
              <w:szCs w:val="26"/>
            </w:rPr>
            <w:t>☐</w:t>
          </w:r>
        </w:sdtContent>
      </w:sdt>
      <w:r w:rsidR="00AA356D" w:rsidRPr="00DA0009">
        <w:rPr>
          <w:sz w:val="26"/>
          <w:szCs w:val="26"/>
        </w:rPr>
        <w:t xml:space="preserve"> No - I would like my response/submission to remain confidential but understand that de-identified aggregate data may be published.</w:t>
      </w:r>
      <w:bookmarkEnd w:id="23"/>
    </w:p>
    <w:p w14:paraId="7266DEF9" w14:textId="77777777" w:rsidR="00AA356D" w:rsidRPr="0006231E" w:rsidRDefault="00AA356D" w:rsidP="00AA356D">
      <w:pPr>
        <w:spacing w:before="360" w:after="120" w:line="334" w:lineRule="auto"/>
        <w:ind w:right="136"/>
        <w:rPr>
          <w:sz w:val="28"/>
          <w:szCs w:val="28"/>
          <w:lang w:val="en-AU"/>
        </w:rPr>
      </w:pPr>
      <w:r w:rsidRPr="00CD5CFC">
        <w:t>Information about how we consult and how to make a confidential submission is available on our</w:t>
      </w:r>
      <w:r w:rsidRPr="00CD5CFC">
        <w:rPr>
          <w:rFonts w:eastAsia="Times New Roman"/>
          <w:color w:val="000000"/>
          <w:lang w:val="en" w:eastAsia="en-AU"/>
        </w:rPr>
        <w:t xml:space="preserve"> </w:t>
      </w:r>
      <w:hyperlink r:id="rId9" w:tgtFrame="_blank" w:history="1">
        <w:r w:rsidRPr="00CD5CFC">
          <w:rPr>
            <w:rStyle w:val="Hyperlink"/>
            <w:bCs/>
          </w:rPr>
          <w:t>website</w:t>
        </w:r>
      </w:hyperlink>
      <w:r w:rsidRPr="00CD5CFC">
        <w:rPr>
          <w:b/>
          <w:color w:val="552200"/>
        </w:rPr>
        <w:t xml:space="preserve"> </w:t>
      </w:r>
      <w:r>
        <w:rPr>
          <w:b/>
          <w:color w:val="552200"/>
        </w:rPr>
        <w:t>.</w:t>
      </w:r>
      <w:bookmarkEnd w:id="24"/>
    </w:p>
    <w:bookmarkEnd w:id="20"/>
    <w:bookmarkEnd w:id="25"/>
    <w:p w14:paraId="1B7CD8D4" w14:textId="62291A5C" w:rsidR="00AA356D" w:rsidRDefault="00AA356D">
      <w:pPr>
        <w:rPr>
          <w:b/>
          <w:sz w:val="33"/>
          <w:szCs w:val="33"/>
          <w:lang w:val="en-AU"/>
        </w:rPr>
      </w:pPr>
      <w:r>
        <w:rPr>
          <w:b/>
          <w:sz w:val="33"/>
          <w:szCs w:val="33"/>
          <w:lang w:val="en-AU"/>
        </w:rPr>
        <w:br w:type="page"/>
      </w:r>
    </w:p>
    <w:bookmarkEnd w:id="13"/>
    <w:p w14:paraId="437FC40B" w14:textId="0A704F4B" w:rsidR="000B7559" w:rsidRPr="0092710C" w:rsidRDefault="00FE5ABE" w:rsidP="007A0BA2">
      <w:pPr>
        <w:pStyle w:val="Heading1"/>
        <w:spacing w:before="120" w:after="120"/>
        <w:ind w:left="0"/>
        <w:rPr>
          <w:lang w:val="en" w:eastAsia="en-AU"/>
        </w:rPr>
      </w:pPr>
      <w:r>
        <w:rPr>
          <w:color w:val="365F91" w:themeColor="accent1" w:themeShade="BF"/>
          <w:lang w:val="en" w:eastAsia="en-AU"/>
        </w:rPr>
        <w:lastRenderedPageBreak/>
        <w:t xml:space="preserve">Page 4. </w:t>
      </w:r>
      <w:r w:rsidR="006237F5" w:rsidRPr="00472FDB">
        <w:rPr>
          <w:color w:val="365F91" w:themeColor="accent1" w:themeShade="BF"/>
          <w:lang w:val="en" w:eastAsia="en-AU"/>
        </w:rPr>
        <w:t>P</w:t>
      </w:r>
      <w:r w:rsidR="000B7559" w:rsidRPr="00472FDB">
        <w:rPr>
          <w:color w:val="365F91" w:themeColor="accent1" w:themeShade="BF"/>
          <w:lang w:val="en" w:eastAsia="en-AU"/>
        </w:rPr>
        <w:t>ilot</w:t>
      </w:r>
      <w:r w:rsidR="00752524">
        <w:rPr>
          <w:color w:val="365F91" w:themeColor="accent1" w:themeShade="BF"/>
          <w:lang w:val="en" w:eastAsia="en-AU"/>
        </w:rPr>
        <w:t xml:space="preserve"> fatigue</w:t>
      </w:r>
      <w:r w:rsidR="006237F5" w:rsidRPr="00472FDB">
        <w:rPr>
          <w:color w:val="365F91" w:themeColor="accent1" w:themeShade="BF"/>
          <w:lang w:val="en" w:eastAsia="en-AU"/>
        </w:rPr>
        <w:t xml:space="preserve"> feedback</w:t>
      </w:r>
    </w:p>
    <w:p w14:paraId="1790ADD8" w14:textId="28D7DA38" w:rsidR="000B7559" w:rsidRDefault="000B7559" w:rsidP="00B60580">
      <w:r>
        <w:t xml:space="preserve">This survey is only applicable for </w:t>
      </w:r>
      <w:r w:rsidRPr="00A21915">
        <w:rPr>
          <w:b/>
          <w:bCs/>
        </w:rPr>
        <w:t xml:space="preserve">pilots </w:t>
      </w:r>
      <w:r w:rsidRPr="00887E02">
        <w:rPr>
          <w:b/>
          <w:bCs/>
        </w:rPr>
        <w:t>working for an operator</w:t>
      </w:r>
      <w:r>
        <w:t xml:space="preserve">. </w:t>
      </w:r>
      <w:r w:rsidR="00BF2A4D">
        <w:t>Private pilots may still respond to the post</w:t>
      </w:r>
      <w:r w:rsidR="003D5E66">
        <w:t>-</w:t>
      </w:r>
      <w:r w:rsidR="00BF2A4D">
        <w:t xml:space="preserve">implementation review </w:t>
      </w:r>
      <w:r w:rsidR="00FA3B75">
        <w:t>D</w:t>
      </w:r>
      <w:r w:rsidR="00BF2A4D">
        <w:t xml:space="preserve">iscussion </w:t>
      </w:r>
      <w:r w:rsidR="00FA3B75">
        <w:t>P</w:t>
      </w:r>
      <w:r w:rsidR="00BF2A4D">
        <w:t>aper to express their views on the effectiveness and efficiency of the CAO 48.1 scheme.</w:t>
      </w:r>
    </w:p>
    <w:p w14:paraId="0FDFA6A6" w14:textId="11EC3385" w:rsidR="000B7559" w:rsidRPr="004F421F" w:rsidRDefault="000B7559" w:rsidP="006D417B">
      <w:pPr>
        <w:tabs>
          <w:tab w:val="center" w:pos="4821"/>
        </w:tabs>
        <w:spacing w:before="360" w:after="120"/>
        <w:rPr>
          <w:b/>
          <w:bCs/>
        </w:rPr>
      </w:pPr>
      <w:r w:rsidRPr="004F421F">
        <w:rPr>
          <w:b/>
          <w:bCs/>
        </w:rPr>
        <w:t>About you</w:t>
      </w:r>
    </w:p>
    <w:p w14:paraId="1208DE90" w14:textId="4935B490" w:rsidR="000B7559" w:rsidRDefault="005835F3" w:rsidP="000A15F7">
      <w:pPr>
        <w:spacing w:before="360" w:after="120"/>
        <w:rPr>
          <w:b/>
          <w:bCs/>
        </w:rPr>
      </w:pPr>
      <w:r>
        <w:rPr>
          <w:b/>
          <w:bCs/>
        </w:rPr>
        <w:t>In w</w:t>
      </w:r>
      <w:r w:rsidR="000B7559">
        <w:rPr>
          <w:b/>
          <w:bCs/>
        </w:rPr>
        <w:t>hich</w:t>
      </w:r>
      <w:r w:rsidR="000B7559" w:rsidRPr="00432B09">
        <w:rPr>
          <w:b/>
          <w:bCs/>
        </w:rPr>
        <w:t xml:space="preserve"> aviation sector </w:t>
      </w:r>
      <w:r w:rsidR="000B7559">
        <w:rPr>
          <w:b/>
          <w:bCs/>
        </w:rPr>
        <w:t>do you primarily operate?</w:t>
      </w:r>
    </w:p>
    <w:p w14:paraId="1BB27B16" w14:textId="45854907" w:rsidR="00B60580" w:rsidRPr="000A15F7" w:rsidRDefault="00817299" w:rsidP="000B7559">
      <w:pPr>
        <w:spacing w:after="120" w:line="240" w:lineRule="atLeast"/>
        <w:rPr>
          <w:sz w:val="20"/>
          <w:szCs w:val="20"/>
        </w:rPr>
      </w:pPr>
      <w:r>
        <w:rPr>
          <w:sz w:val="20"/>
          <w:szCs w:val="20"/>
        </w:rPr>
        <w:t>S</w:t>
      </w:r>
      <w:r w:rsidR="00B60580" w:rsidRPr="000A15F7">
        <w:rPr>
          <w:sz w:val="20"/>
          <w:szCs w:val="20"/>
        </w:rPr>
        <w:t>elect one of the options below</w:t>
      </w:r>
    </w:p>
    <w:p w14:paraId="5032F545" w14:textId="77777777" w:rsidR="00B60580" w:rsidRPr="002A6AF7" w:rsidRDefault="00B60580" w:rsidP="00B60580">
      <w:pPr>
        <w:spacing w:before="120" w:after="120"/>
        <w:rPr>
          <w:i/>
          <w:iCs/>
          <w:color w:val="808080" w:themeColor="background1" w:themeShade="80"/>
          <w:sz w:val="18"/>
          <w:szCs w:val="18"/>
        </w:rPr>
      </w:pPr>
      <w:r w:rsidRPr="002A6AF7">
        <w:rPr>
          <w:i/>
          <w:iCs/>
          <w:color w:val="808080" w:themeColor="background1" w:themeShade="80"/>
          <w:sz w:val="18"/>
          <w:szCs w:val="18"/>
        </w:rPr>
        <w:t>Radio buttons</w:t>
      </w:r>
    </w:p>
    <w:p w14:paraId="63E2B19B" w14:textId="35F14925" w:rsidR="000B7559" w:rsidRPr="00BF289A" w:rsidRDefault="00000000" w:rsidP="00737151">
      <w:pPr>
        <w:widowControl/>
        <w:autoSpaceDE/>
        <w:autoSpaceDN/>
        <w:spacing w:after="120" w:line="240" w:lineRule="atLeast"/>
        <w:contextualSpacing/>
      </w:pPr>
      <w:sdt>
        <w:sdtPr>
          <w:id w:val="9612352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7151">
            <w:rPr>
              <w:rFonts w:ascii="MS Gothic" w:eastAsia="MS Gothic" w:hAnsi="MS Gothic" w:hint="eastAsia"/>
            </w:rPr>
            <w:t>☐</w:t>
          </w:r>
        </w:sdtContent>
      </w:sdt>
      <w:r w:rsidR="00737151">
        <w:t xml:space="preserve"> </w:t>
      </w:r>
      <w:r w:rsidR="000B7559">
        <w:t xml:space="preserve">Scheduled passenger transport - </w:t>
      </w:r>
      <w:r w:rsidR="000B7559" w:rsidRPr="00BF289A">
        <w:t>Long haul</w:t>
      </w:r>
    </w:p>
    <w:p w14:paraId="0AC46BF1" w14:textId="3DB281B4" w:rsidR="000B7559" w:rsidRPr="00BF289A" w:rsidRDefault="00000000" w:rsidP="00737151">
      <w:pPr>
        <w:widowControl/>
        <w:autoSpaceDE/>
        <w:autoSpaceDN/>
        <w:spacing w:after="120" w:line="240" w:lineRule="atLeast"/>
        <w:contextualSpacing/>
      </w:pPr>
      <w:sdt>
        <w:sdtPr>
          <w:id w:val="-2059476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65A5">
            <w:rPr>
              <w:rFonts w:ascii="MS Gothic" w:eastAsia="MS Gothic" w:hAnsi="MS Gothic" w:hint="eastAsia"/>
            </w:rPr>
            <w:t>☐</w:t>
          </w:r>
        </w:sdtContent>
      </w:sdt>
      <w:r w:rsidR="00737151">
        <w:t xml:space="preserve"> </w:t>
      </w:r>
      <w:r w:rsidR="000B7559">
        <w:t xml:space="preserve">Scheduled passenger transport - </w:t>
      </w:r>
      <w:r w:rsidR="000B7559" w:rsidRPr="00BF289A">
        <w:t>Short haul</w:t>
      </w:r>
    </w:p>
    <w:p w14:paraId="2C6DADDB" w14:textId="4C72CB36" w:rsidR="000B7559" w:rsidRPr="00BF289A" w:rsidRDefault="00000000" w:rsidP="00737151">
      <w:pPr>
        <w:widowControl/>
        <w:autoSpaceDE/>
        <w:autoSpaceDN/>
        <w:spacing w:after="120" w:line="240" w:lineRule="atLeast"/>
        <w:contextualSpacing/>
      </w:pPr>
      <w:sdt>
        <w:sdtPr>
          <w:id w:val="-12363124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65A5">
            <w:rPr>
              <w:rFonts w:ascii="MS Gothic" w:eastAsia="MS Gothic" w:hAnsi="MS Gothic" w:hint="eastAsia"/>
            </w:rPr>
            <w:t>☐</w:t>
          </w:r>
        </w:sdtContent>
      </w:sdt>
      <w:r w:rsidR="00737151">
        <w:t xml:space="preserve"> </w:t>
      </w:r>
      <w:r w:rsidR="000B7559" w:rsidRPr="00BF289A">
        <w:t>Non-scheduled passenger transport (charter and tourism)</w:t>
      </w:r>
    </w:p>
    <w:p w14:paraId="06B371F8" w14:textId="60A9DBE4" w:rsidR="000B7559" w:rsidRPr="00BF289A" w:rsidRDefault="00000000" w:rsidP="00737151">
      <w:pPr>
        <w:widowControl/>
        <w:autoSpaceDE/>
        <w:autoSpaceDN/>
        <w:spacing w:after="120" w:line="240" w:lineRule="atLeast"/>
        <w:contextualSpacing/>
      </w:pPr>
      <w:sdt>
        <w:sdtPr>
          <w:id w:val="-13177225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65A5">
            <w:rPr>
              <w:rFonts w:ascii="MS Gothic" w:eastAsia="MS Gothic" w:hAnsi="MS Gothic" w:hint="eastAsia"/>
            </w:rPr>
            <w:t>☐</w:t>
          </w:r>
        </w:sdtContent>
      </w:sdt>
      <w:r w:rsidR="00737151">
        <w:t xml:space="preserve"> </w:t>
      </w:r>
      <w:r w:rsidR="000B7559" w:rsidRPr="00BF289A">
        <w:t>Freight transport</w:t>
      </w:r>
    </w:p>
    <w:p w14:paraId="2D27EE8B" w14:textId="567CA440" w:rsidR="000B7559" w:rsidRPr="00BF289A" w:rsidRDefault="00000000" w:rsidP="00737151">
      <w:pPr>
        <w:widowControl/>
        <w:autoSpaceDE/>
        <w:autoSpaceDN/>
        <w:spacing w:after="120" w:line="240" w:lineRule="atLeast"/>
        <w:contextualSpacing/>
      </w:pPr>
      <w:sdt>
        <w:sdtPr>
          <w:id w:val="-14366621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65A5">
            <w:rPr>
              <w:rFonts w:ascii="MS Gothic" w:eastAsia="MS Gothic" w:hAnsi="MS Gothic" w:hint="eastAsia"/>
            </w:rPr>
            <w:t>☐</w:t>
          </w:r>
        </w:sdtContent>
      </w:sdt>
      <w:r w:rsidR="00737151">
        <w:t xml:space="preserve"> </w:t>
      </w:r>
      <w:r w:rsidR="000B7559" w:rsidRPr="00BF289A">
        <w:t xml:space="preserve">Aeromedical </w:t>
      </w:r>
    </w:p>
    <w:p w14:paraId="6FF70DDB" w14:textId="0ABB3F11" w:rsidR="000B7559" w:rsidRDefault="00000000" w:rsidP="00737151">
      <w:pPr>
        <w:widowControl/>
        <w:autoSpaceDE/>
        <w:autoSpaceDN/>
        <w:spacing w:after="120" w:line="240" w:lineRule="atLeast"/>
        <w:contextualSpacing/>
      </w:pPr>
      <w:sdt>
        <w:sdtPr>
          <w:id w:val="-12597523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65A5">
            <w:rPr>
              <w:rFonts w:ascii="MS Gothic" w:eastAsia="MS Gothic" w:hAnsi="MS Gothic" w:hint="eastAsia"/>
            </w:rPr>
            <w:t>☐</w:t>
          </w:r>
        </w:sdtContent>
      </w:sdt>
      <w:r w:rsidR="00737151">
        <w:t xml:space="preserve"> </w:t>
      </w:r>
      <w:r w:rsidR="000B7559" w:rsidRPr="00BF289A">
        <w:t>Agricultural operations</w:t>
      </w:r>
    </w:p>
    <w:p w14:paraId="73DB6FB5" w14:textId="0E60CA0B" w:rsidR="000B7559" w:rsidRDefault="00000000" w:rsidP="00737151">
      <w:pPr>
        <w:widowControl/>
        <w:autoSpaceDE/>
        <w:autoSpaceDN/>
        <w:spacing w:after="120" w:line="240" w:lineRule="atLeast"/>
        <w:contextualSpacing/>
      </w:pPr>
      <w:sdt>
        <w:sdtPr>
          <w:id w:val="1097129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65A5">
            <w:rPr>
              <w:rFonts w:ascii="MS Gothic" w:eastAsia="MS Gothic" w:hAnsi="MS Gothic" w:hint="eastAsia"/>
            </w:rPr>
            <w:t>☐</w:t>
          </w:r>
        </w:sdtContent>
      </w:sdt>
      <w:r w:rsidR="00737151">
        <w:t xml:space="preserve"> </w:t>
      </w:r>
      <w:r w:rsidR="000B7559">
        <w:t>Flight training</w:t>
      </w:r>
    </w:p>
    <w:p w14:paraId="44597B59" w14:textId="08DA1D9C" w:rsidR="000B7559" w:rsidRPr="00BF289A" w:rsidRDefault="00000000" w:rsidP="00737151">
      <w:pPr>
        <w:widowControl/>
        <w:autoSpaceDE/>
        <w:autoSpaceDN/>
        <w:spacing w:after="120" w:line="240" w:lineRule="atLeast"/>
        <w:contextualSpacing/>
      </w:pPr>
      <w:sdt>
        <w:sdtPr>
          <w:id w:val="15403233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65A5">
            <w:rPr>
              <w:rFonts w:ascii="MS Gothic" w:eastAsia="MS Gothic" w:hAnsi="MS Gothic" w:hint="eastAsia"/>
            </w:rPr>
            <w:t>☐</w:t>
          </w:r>
        </w:sdtContent>
      </w:sdt>
      <w:r w:rsidR="00737151">
        <w:t xml:space="preserve"> </w:t>
      </w:r>
      <w:r w:rsidR="000B7559">
        <w:t>Aerial work and specialised operations</w:t>
      </w:r>
    </w:p>
    <w:p w14:paraId="37DDE444" w14:textId="2D458EE7" w:rsidR="000B7559" w:rsidRDefault="00000000" w:rsidP="00737151">
      <w:pPr>
        <w:widowControl/>
        <w:autoSpaceDE/>
        <w:autoSpaceDN/>
        <w:spacing w:after="120" w:line="240" w:lineRule="atLeast"/>
        <w:contextualSpacing/>
      </w:pPr>
      <w:sdt>
        <w:sdtPr>
          <w:id w:val="-5077505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65A5">
            <w:rPr>
              <w:rFonts w:ascii="MS Gothic" w:eastAsia="MS Gothic" w:hAnsi="MS Gothic" w:hint="eastAsia"/>
            </w:rPr>
            <w:t>☐</w:t>
          </w:r>
        </w:sdtContent>
      </w:sdt>
      <w:r w:rsidR="00737151">
        <w:t xml:space="preserve"> </w:t>
      </w:r>
      <w:r w:rsidR="000B7559" w:rsidRPr="00BF289A">
        <w:t>Other</w:t>
      </w:r>
    </w:p>
    <w:p w14:paraId="45D1DEBE" w14:textId="16DA378D" w:rsidR="00737151" w:rsidRDefault="00737151" w:rsidP="00737151">
      <w:pPr>
        <w:autoSpaceDE/>
        <w:autoSpaceDN/>
        <w:spacing w:before="240" w:after="120"/>
      </w:pPr>
      <w:r>
        <w:t>Please specify if you have selected ‘Other’.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32"/>
      </w:tblGrid>
      <w:tr w:rsidR="00737151" w14:paraId="607022D0" w14:textId="77777777" w:rsidTr="00737151">
        <w:tc>
          <w:tcPr>
            <w:tcW w:w="9632" w:type="dxa"/>
          </w:tcPr>
          <w:p w14:paraId="3C388C6E" w14:textId="77777777" w:rsidR="00737151" w:rsidRDefault="00737151" w:rsidP="00737151">
            <w:pPr>
              <w:widowControl w:val="0"/>
              <w:spacing w:before="120" w:after="120"/>
            </w:pPr>
          </w:p>
        </w:tc>
      </w:tr>
    </w:tbl>
    <w:p w14:paraId="295462FD" w14:textId="5F569F83" w:rsidR="000B7559" w:rsidRDefault="000B7559" w:rsidP="000A15F7">
      <w:pPr>
        <w:spacing w:before="360" w:after="120"/>
        <w:rPr>
          <w:b/>
          <w:bCs/>
        </w:rPr>
      </w:pPr>
      <w:r>
        <w:rPr>
          <w:b/>
          <w:bCs/>
        </w:rPr>
        <w:t>Do you primarily operate</w:t>
      </w:r>
      <w:r w:rsidRPr="00432B09">
        <w:rPr>
          <w:b/>
          <w:bCs/>
        </w:rPr>
        <w:t>:</w:t>
      </w:r>
    </w:p>
    <w:p w14:paraId="5DFF3974" w14:textId="77777777" w:rsidR="00737151" w:rsidRPr="000A15F7" w:rsidRDefault="00737151" w:rsidP="00737151">
      <w:pPr>
        <w:spacing w:after="120" w:line="240" w:lineRule="atLeast"/>
        <w:rPr>
          <w:sz w:val="20"/>
          <w:szCs w:val="20"/>
        </w:rPr>
      </w:pPr>
      <w:r>
        <w:rPr>
          <w:sz w:val="20"/>
          <w:szCs w:val="20"/>
        </w:rPr>
        <w:t>S</w:t>
      </w:r>
      <w:r w:rsidRPr="000A15F7">
        <w:rPr>
          <w:sz w:val="20"/>
          <w:szCs w:val="20"/>
        </w:rPr>
        <w:t>elect one of the options below</w:t>
      </w:r>
    </w:p>
    <w:p w14:paraId="5694961F" w14:textId="24F57665" w:rsidR="00817299" w:rsidRPr="002A6AF7" w:rsidRDefault="00817299" w:rsidP="00817299">
      <w:pPr>
        <w:spacing w:before="120" w:after="120"/>
        <w:rPr>
          <w:i/>
          <w:iCs/>
          <w:color w:val="808080" w:themeColor="background1" w:themeShade="80"/>
          <w:sz w:val="18"/>
          <w:szCs w:val="18"/>
        </w:rPr>
      </w:pPr>
      <w:r w:rsidRPr="002A6AF7">
        <w:rPr>
          <w:i/>
          <w:iCs/>
          <w:color w:val="808080" w:themeColor="background1" w:themeShade="80"/>
          <w:sz w:val="18"/>
          <w:szCs w:val="18"/>
        </w:rPr>
        <w:t>Radio buttons</w:t>
      </w:r>
    </w:p>
    <w:p w14:paraId="25664540" w14:textId="37DC178A" w:rsidR="000B7559" w:rsidRPr="00BF289A" w:rsidRDefault="00000000" w:rsidP="00737151">
      <w:pPr>
        <w:widowControl/>
        <w:autoSpaceDE/>
        <w:autoSpaceDN/>
        <w:spacing w:after="120" w:line="240" w:lineRule="atLeast"/>
        <w:contextualSpacing/>
      </w:pPr>
      <w:sdt>
        <w:sdtPr>
          <w:id w:val="-2947520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7151">
            <w:rPr>
              <w:rFonts w:ascii="MS Gothic" w:eastAsia="MS Gothic" w:hAnsi="MS Gothic" w:hint="eastAsia"/>
            </w:rPr>
            <w:t>☐</w:t>
          </w:r>
        </w:sdtContent>
      </w:sdt>
      <w:r w:rsidR="00737151">
        <w:t xml:space="preserve"> </w:t>
      </w:r>
      <w:r w:rsidR="000B7559">
        <w:t>Fixed wing aircraft</w:t>
      </w:r>
    </w:p>
    <w:p w14:paraId="5F7B6AB6" w14:textId="7707787C" w:rsidR="000B7559" w:rsidRPr="00BF289A" w:rsidRDefault="00000000" w:rsidP="00737151">
      <w:pPr>
        <w:widowControl/>
        <w:autoSpaceDE/>
        <w:autoSpaceDN/>
        <w:spacing w:after="120" w:line="240" w:lineRule="atLeast"/>
        <w:contextualSpacing/>
      </w:pPr>
      <w:sdt>
        <w:sdtPr>
          <w:id w:val="-11242301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7151">
            <w:rPr>
              <w:rFonts w:ascii="MS Gothic" w:eastAsia="MS Gothic" w:hAnsi="MS Gothic" w:hint="eastAsia"/>
            </w:rPr>
            <w:t>☐</w:t>
          </w:r>
        </w:sdtContent>
      </w:sdt>
      <w:r w:rsidR="00737151">
        <w:t xml:space="preserve"> </w:t>
      </w:r>
      <w:r w:rsidR="000B7559">
        <w:t>Rotary wing aircraft</w:t>
      </w:r>
    </w:p>
    <w:p w14:paraId="19309E0C" w14:textId="2D7306AA" w:rsidR="000B7559" w:rsidRDefault="000B7559" w:rsidP="000A15F7">
      <w:pPr>
        <w:spacing w:before="360" w:after="120"/>
        <w:rPr>
          <w:b/>
          <w:bCs/>
        </w:rPr>
      </w:pPr>
      <w:r>
        <w:rPr>
          <w:b/>
          <w:bCs/>
        </w:rPr>
        <w:t xml:space="preserve">How would you rate your understanding of the fatigue </w:t>
      </w:r>
      <w:r w:rsidR="005B1362">
        <w:rPr>
          <w:b/>
          <w:bCs/>
        </w:rPr>
        <w:t>framework</w:t>
      </w:r>
      <w:r>
        <w:rPr>
          <w:b/>
          <w:bCs/>
        </w:rPr>
        <w:t xml:space="preserve"> applicable to your flying operations?</w:t>
      </w:r>
    </w:p>
    <w:p w14:paraId="36FF73A3" w14:textId="77777777" w:rsidR="00FF4E85" w:rsidRPr="000A15F7" w:rsidRDefault="00FF4E85" w:rsidP="00FF4E85">
      <w:pPr>
        <w:spacing w:after="120" w:line="240" w:lineRule="atLeast"/>
        <w:rPr>
          <w:sz w:val="20"/>
          <w:szCs w:val="20"/>
        </w:rPr>
      </w:pPr>
      <w:r>
        <w:rPr>
          <w:sz w:val="20"/>
          <w:szCs w:val="20"/>
        </w:rPr>
        <w:t>S</w:t>
      </w:r>
      <w:r w:rsidRPr="000A15F7">
        <w:rPr>
          <w:sz w:val="20"/>
          <w:szCs w:val="20"/>
        </w:rPr>
        <w:t>elect one of the options below</w:t>
      </w:r>
    </w:p>
    <w:p w14:paraId="01040511" w14:textId="77777777" w:rsidR="00FF4E85" w:rsidRPr="002A6AF7" w:rsidRDefault="00FF4E85" w:rsidP="00FF4E85">
      <w:pPr>
        <w:spacing w:before="120" w:after="120"/>
        <w:rPr>
          <w:i/>
          <w:iCs/>
          <w:color w:val="808080" w:themeColor="background1" w:themeShade="80"/>
          <w:sz w:val="18"/>
          <w:szCs w:val="18"/>
        </w:rPr>
      </w:pPr>
      <w:r w:rsidRPr="002A6AF7">
        <w:rPr>
          <w:i/>
          <w:iCs/>
          <w:color w:val="808080" w:themeColor="background1" w:themeShade="80"/>
          <w:sz w:val="18"/>
          <w:szCs w:val="18"/>
        </w:rPr>
        <w:t>Radio buttons</w:t>
      </w:r>
    </w:p>
    <w:p w14:paraId="1ECCFE98" w14:textId="6F47A31B" w:rsidR="00737151" w:rsidRDefault="00000000" w:rsidP="000B7559">
      <w:sdt>
        <w:sdtPr>
          <w:id w:val="19754816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7151">
            <w:rPr>
              <w:rFonts w:ascii="MS Gothic" w:eastAsia="MS Gothic" w:hAnsi="MS Gothic" w:hint="eastAsia"/>
            </w:rPr>
            <w:t>☐</w:t>
          </w:r>
        </w:sdtContent>
      </w:sdt>
      <w:r w:rsidR="00737151">
        <w:t xml:space="preserve"> </w:t>
      </w:r>
      <w:r w:rsidR="00264F2D">
        <w:t>V</w:t>
      </w:r>
      <w:r w:rsidR="000B7559" w:rsidRPr="00043638">
        <w:t>ery good understanding</w:t>
      </w:r>
    </w:p>
    <w:p w14:paraId="47A9BC76" w14:textId="2A4928F0" w:rsidR="00737151" w:rsidRDefault="00000000" w:rsidP="000B7559">
      <w:sdt>
        <w:sdtPr>
          <w:id w:val="11349091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7151">
            <w:rPr>
              <w:rFonts w:ascii="MS Gothic" w:eastAsia="MS Gothic" w:hAnsi="MS Gothic" w:hint="eastAsia"/>
            </w:rPr>
            <w:t>☐</w:t>
          </w:r>
        </w:sdtContent>
      </w:sdt>
      <w:r w:rsidR="00737151">
        <w:t xml:space="preserve"> </w:t>
      </w:r>
      <w:r w:rsidR="00264F2D">
        <w:t>G</w:t>
      </w:r>
      <w:r w:rsidR="000B7559" w:rsidRPr="00043638">
        <w:t>ood understanding</w:t>
      </w:r>
    </w:p>
    <w:p w14:paraId="5EFC7EEE" w14:textId="53B448D7" w:rsidR="00737151" w:rsidRDefault="00000000" w:rsidP="000B7559">
      <w:sdt>
        <w:sdtPr>
          <w:id w:val="-4317526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7151">
            <w:rPr>
              <w:rFonts w:ascii="MS Gothic" w:eastAsia="MS Gothic" w:hAnsi="MS Gothic" w:hint="eastAsia"/>
            </w:rPr>
            <w:t>☐</w:t>
          </w:r>
        </w:sdtContent>
      </w:sdt>
      <w:r w:rsidR="00737151">
        <w:t xml:space="preserve"> </w:t>
      </w:r>
      <w:r w:rsidR="00264F2D">
        <w:t>S</w:t>
      </w:r>
      <w:r w:rsidR="000B7559" w:rsidRPr="00043638">
        <w:t>ome understanding</w:t>
      </w:r>
    </w:p>
    <w:p w14:paraId="4BE99254" w14:textId="465B4F26" w:rsidR="00737151" w:rsidRDefault="00000000" w:rsidP="000B7559">
      <w:sdt>
        <w:sdtPr>
          <w:id w:val="18224653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7151">
            <w:rPr>
              <w:rFonts w:ascii="MS Gothic" w:eastAsia="MS Gothic" w:hAnsi="MS Gothic" w:hint="eastAsia"/>
            </w:rPr>
            <w:t>☐</w:t>
          </w:r>
        </w:sdtContent>
      </w:sdt>
      <w:r w:rsidR="00737151">
        <w:t xml:space="preserve"> </w:t>
      </w:r>
      <w:r w:rsidR="00264F2D">
        <w:t>L</w:t>
      </w:r>
      <w:r w:rsidR="000B7559" w:rsidRPr="00043638">
        <w:t>imited understanding</w:t>
      </w:r>
    </w:p>
    <w:p w14:paraId="27DA495A" w14:textId="37F845FD" w:rsidR="000B7559" w:rsidRPr="00043638" w:rsidRDefault="00000000" w:rsidP="000B7559">
      <w:sdt>
        <w:sdtPr>
          <w:id w:val="-9713618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7151">
            <w:rPr>
              <w:rFonts w:ascii="MS Gothic" w:eastAsia="MS Gothic" w:hAnsi="MS Gothic" w:hint="eastAsia"/>
            </w:rPr>
            <w:t>☐</w:t>
          </w:r>
        </w:sdtContent>
      </w:sdt>
      <w:r w:rsidR="00737151">
        <w:t xml:space="preserve"> </w:t>
      </w:r>
      <w:r w:rsidR="00264F2D">
        <w:t>N</w:t>
      </w:r>
      <w:r w:rsidR="000B7559" w:rsidRPr="00043638">
        <w:t>o understanding</w:t>
      </w:r>
    </w:p>
    <w:p w14:paraId="79DFA467" w14:textId="23ABC588" w:rsidR="000B7559" w:rsidRDefault="000B7559" w:rsidP="00FF4E85">
      <w:pPr>
        <w:spacing w:before="360" w:after="120"/>
        <w:rPr>
          <w:b/>
          <w:bCs/>
        </w:rPr>
      </w:pPr>
      <w:r>
        <w:rPr>
          <w:b/>
          <w:bCs/>
        </w:rPr>
        <w:t>Do you know which appendix of CAO 48.1 you operate under for fatigue management purposes?</w:t>
      </w:r>
    </w:p>
    <w:p w14:paraId="13825A1A" w14:textId="77777777" w:rsidR="00676511" w:rsidRPr="000A15F7" w:rsidRDefault="00676511" w:rsidP="00676511">
      <w:pPr>
        <w:spacing w:after="120" w:line="240" w:lineRule="atLeast"/>
        <w:rPr>
          <w:sz w:val="20"/>
          <w:szCs w:val="20"/>
        </w:rPr>
      </w:pPr>
      <w:r w:rsidRPr="000A15F7">
        <w:rPr>
          <w:sz w:val="20"/>
          <w:szCs w:val="20"/>
        </w:rPr>
        <w:t>Please select one of the options below</w:t>
      </w:r>
    </w:p>
    <w:p w14:paraId="0AC757F6" w14:textId="77777777" w:rsidR="00676511" w:rsidRPr="002A6AF7" w:rsidRDefault="00676511" w:rsidP="00676511">
      <w:pPr>
        <w:spacing w:before="120" w:after="120"/>
        <w:rPr>
          <w:i/>
          <w:iCs/>
          <w:color w:val="808080" w:themeColor="background1" w:themeShade="80"/>
          <w:sz w:val="18"/>
          <w:szCs w:val="18"/>
        </w:rPr>
      </w:pPr>
      <w:r w:rsidRPr="002A6AF7">
        <w:rPr>
          <w:i/>
          <w:iCs/>
          <w:color w:val="808080" w:themeColor="background1" w:themeShade="80"/>
          <w:sz w:val="18"/>
          <w:szCs w:val="18"/>
        </w:rPr>
        <w:t>Radio buttons</w:t>
      </w:r>
    </w:p>
    <w:p w14:paraId="13B30D5D" w14:textId="32A0946C" w:rsidR="000B7559" w:rsidRPr="00BF289A" w:rsidRDefault="00000000" w:rsidP="00FF4E85">
      <w:pPr>
        <w:widowControl/>
        <w:autoSpaceDE/>
        <w:autoSpaceDN/>
        <w:spacing w:after="120" w:line="240" w:lineRule="atLeast"/>
        <w:contextualSpacing/>
      </w:pPr>
      <w:sdt>
        <w:sdtPr>
          <w:id w:val="-19013588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F4E85">
            <w:rPr>
              <w:rFonts w:ascii="MS Gothic" w:eastAsia="MS Gothic" w:hAnsi="MS Gothic" w:hint="eastAsia"/>
            </w:rPr>
            <w:t>☐</w:t>
          </w:r>
        </w:sdtContent>
      </w:sdt>
      <w:r w:rsidR="00FF4E85">
        <w:t xml:space="preserve"> </w:t>
      </w:r>
      <w:r w:rsidR="000B7559">
        <w:t>Yes</w:t>
      </w:r>
    </w:p>
    <w:p w14:paraId="57146BB2" w14:textId="422673B1" w:rsidR="000B7559" w:rsidRPr="00BF289A" w:rsidRDefault="00000000" w:rsidP="00FF4E85">
      <w:pPr>
        <w:widowControl/>
        <w:autoSpaceDE/>
        <w:autoSpaceDN/>
        <w:spacing w:after="120" w:line="240" w:lineRule="atLeast"/>
        <w:contextualSpacing/>
      </w:pPr>
      <w:sdt>
        <w:sdtPr>
          <w:id w:val="7716688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F4E85">
            <w:rPr>
              <w:rFonts w:ascii="MS Gothic" w:eastAsia="MS Gothic" w:hAnsi="MS Gothic" w:hint="eastAsia"/>
            </w:rPr>
            <w:t>☐</w:t>
          </w:r>
        </w:sdtContent>
      </w:sdt>
      <w:r w:rsidR="00FF4E85">
        <w:t xml:space="preserve"> </w:t>
      </w:r>
      <w:r w:rsidR="000B7559">
        <w:t xml:space="preserve">No </w:t>
      </w:r>
    </w:p>
    <w:p w14:paraId="45746D5F" w14:textId="3506C39A" w:rsidR="000B7559" w:rsidRPr="005F4A8A" w:rsidRDefault="00000000" w:rsidP="00FF4E85">
      <w:pPr>
        <w:widowControl/>
        <w:autoSpaceDE/>
        <w:autoSpaceDN/>
        <w:spacing w:after="120" w:line="240" w:lineRule="atLeast"/>
        <w:contextualSpacing/>
      </w:pPr>
      <w:sdt>
        <w:sdtPr>
          <w:id w:val="2392247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F4E85">
            <w:rPr>
              <w:rFonts w:ascii="MS Gothic" w:eastAsia="MS Gothic" w:hAnsi="MS Gothic" w:hint="eastAsia"/>
            </w:rPr>
            <w:t>☐</w:t>
          </w:r>
        </w:sdtContent>
      </w:sdt>
      <w:r w:rsidR="00FF4E85">
        <w:t xml:space="preserve"> </w:t>
      </w:r>
      <w:r w:rsidR="000B7559" w:rsidRPr="0019599D">
        <w:t xml:space="preserve">Unsure </w:t>
      </w:r>
    </w:p>
    <w:p w14:paraId="4848EAAE" w14:textId="26875C05" w:rsidR="000B7559" w:rsidRPr="0092710C" w:rsidRDefault="000B7559" w:rsidP="00AE5707">
      <w:pPr>
        <w:spacing w:before="360" w:after="120"/>
        <w:rPr>
          <w:b/>
          <w:bCs/>
        </w:rPr>
      </w:pPr>
      <w:r w:rsidRPr="00AE5707">
        <w:rPr>
          <w:b/>
          <w:bCs/>
        </w:rPr>
        <w:t xml:space="preserve">Fatigue reporting and safety </w:t>
      </w:r>
      <w:r w:rsidRPr="0092710C">
        <w:rPr>
          <w:b/>
          <w:bCs/>
        </w:rPr>
        <w:t>culture</w:t>
      </w:r>
    </w:p>
    <w:p w14:paraId="69CA69C2" w14:textId="77777777" w:rsidR="000B7559" w:rsidRDefault="000B7559" w:rsidP="000A15F7">
      <w:pPr>
        <w:spacing w:before="360" w:after="120"/>
        <w:rPr>
          <w:b/>
          <w:bCs/>
        </w:rPr>
      </w:pPr>
      <w:r>
        <w:rPr>
          <w:b/>
          <w:bCs/>
        </w:rPr>
        <w:t xml:space="preserve">During the last 12 months, if you have experienced fatigue </w:t>
      </w:r>
      <w:r w:rsidRPr="00853900">
        <w:rPr>
          <w:b/>
          <w:bCs/>
        </w:rPr>
        <w:t>that you believe could have affected operational performance or safety</w:t>
      </w:r>
      <w:r>
        <w:rPr>
          <w:b/>
          <w:bCs/>
        </w:rPr>
        <w:t xml:space="preserve">, did </w:t>
      </w:r>
      <w:r w:rsidRPr="00C9477D">
        <w:rPr>
          <w:b/>
          <w:bCs/>
        </w:rPr>
        <w:t xml:space="preserve">you report </w:t>
      </w:r>
      <w:r>
        <w:rPr>
          <w:b/>
          <w:bCs/>
        </w:rPr>
        <w:t>it</w:t>
      </w:r>
      <w:r w:rsidRPr="00C9477D">
        <w:rPr>
          <w:b/>
          <w:bCs/>
        </w:rPr>
        <w:t>?</w:t>
      </w:r>
    </w:p>
    <w:p w14:paraId="033EE858" w14:textId="77777777" w:rsidR="00EE1275" w:rsidRPr="000A15F7" w:rsidRDefault="00EE1275" w:rsidP="00EE1275">
      <w:pPr>
        <w:spacing w:after="120" w:line="240" w:lineRule="atLeast"/>
        <w:rPr>
          <w:sz w:val="20"/>
          <w:szCs w:val="20"/>
        </w:rPr>
      </w:pPr>
      <w:r w:rsidRPr="000A15F7">
        <w:rPr>
          <w:sz w:val="20"/>
          <w:szCs w:val="20"/>
        </w:rPr>
        <w:t>Please select one of the options below</w:t>
      </w:r>
    </w:p>
    <w:p w14:paraId="1F643CC1" w14:textId="77777777" w:rsidR="00EE1275" w:rsidRPr="002A6AF7" w:rsidRDefault="00EE1275" w:rsidP="00EE1275">
      <w:pPr>
        <w:spacing w:before="120" w:after="120"/>
        <w:rPr>
          <w:i/>
          <w:iCs/>
          <w:color w:val="808080" w:themeColor="background1" w:themeShade="80"/>
          <w:sz w:val="18"/>
          <w:szCs w:val="18"/>
        </w:rPr>
      </w:pPr>
      <w:r w:rsidRPr="002A6AF7">
        <w:rPr>
          <w:i/>
          <w:iCs/>
          <w:color w:val="808080" w:themeColor="background1" w:themeShade="80"/>
          <w:sz w:val="18"/>
          <w:szCs w:val="18"/>
        </w:rPr>
        <w:t>Radio buttons</w:t>
      </w:r>
    </w:p>
    <w:p w14:paraId="0A319211" w14:textId="7F26EB8B" w:rsidR="000B7559" w:rsidRDefault="00000000" w:rsidP="00A0174B">
      <w:pPr>
        <w:widowControl/>
        <w:autoSpaceDE/>
        <w:autoSpaceDN/>
        <w:spacing w:after="120" w:line="240" w:lineRule="atLeast"/>
        <w:contextualSpacing/>
      </w:pPr>
      <w:sdt>
        <w:sdtPr>
          <w:id w:val="-1973883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0174B">
            <w:rPr>
              <w:rFonts w:ascii="MS Gothic" w:eastAsia="MS Gothic" w:hAnsi="MS Gothic" w:hint="eastAsia"/>
            </w:rPr>
            <w:t>☐</w:t>
          </w:r>
        </w:sdtContent>
      </w:sdt>
      <w:r w:rsidR="00A0174B">
        <w:t xml:space="preserve"> </w:t>
      </w:r>
      <w:r w:rsidR="000B7559">
        <w:t xml:space="preserve">Yes, every time </w:t>
      </w:r>
    </w:p>
    <w:p w14:paraId="2ABD3CEA" w14:textId="439D8A0B" w:rsidR="000B7559" w:rsidRDefault="00000000" w:rsidP="00A0174B">
      <w:pPr>
        <w:widowControl/>
        <w:autoSpaceDE/>
        <w:autoSpaceDN/>
        <w:spacing w:after="120" w:line="240" w:lineRule="atLeast"/>
        <w:contextualSpacing/>
      </w:pPr>
      <w:sdt>
        <w:sdtPr>
          <w:id w:val="13882244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0174B">
            <w:rPr>
              <w:rFonts w:ascii="MS Gothic" w:eastAsia="MS Gothic" w:hAnsi="MS Gothic" w:hint="eastAsia"/>
            </w:rPr>
            <w:t>☐</w:t>
          </w:r>
        </w:sdtContent>
      </w:sdt>
      <w:r w:rsidR="00A0174B">
        <w:t xml:space="preserve"> </w:t>
      </w:r>
      <w:r w:rsidR="000B7559">
        <w:t xml:space="preserve">Most times (50% of the </w:t>
      </w:r>
      <w:proofErr w:type="gramStart"/>
      <w:r w:rsidR="000B7559">
        <w:t>time</w:t>
      </w:r>
      <w:r w:rsidR="0011555D">
        <w:t>s</w:t>
      </w:r>
      <w:proofErr w:type="gramEnd"/>
      <w:r w:rsidR="000B7559">
        <w:t xml:space="preserve"> or more)</w:t>
      </w:r>
    </w:p>
    <w:p w14:paraId="38D6B353" w14:textId="4C458110" w:rsidR="000B7559" w:rsidRDefault="00000000" w:rsidP="00A0174B">
      <w:pPr>
        <w:widowControl/>
        <w:autoSpaceDE/>
        <w:autoSpaceDN/>
        <w:spacing w:after="120" w:line="240" w:lineRule="atLeast"/>
        <w:contextualSpacing/>
      </w:pPr>
      <w:sdt>
        <w:sdtPr>
          <w:id w:val="-19950179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0174B">
            <w:rPr>
              <w:rFonts w:ascii="MS Gothic" w:eastAsia="MS Gothic" w:hAnsi="MS Gothic" w:hint="eastAsia"/>
            </w:rPr>
            <w:t>☐</w:t>
          </w:r>
        </w:sdtContent>
      </w:sdt>
      <w:r w:rsidR="00A0174B">
        <w:t xml:space="preserve"> </w:t>
      </w:r>
      <w:r w:rsidR="000B7559">
        <w:t xml:space="preserve">Sometimes (less than 50% of the </w:t>
      </w:r>
      <w:proofErr w:type="gramStart"/>
      <w:r w:rsidR="000B7559">
        <w:t>time</w:t>
      </w:r>
      <w:r w:rsidR="0011555D">
        <w:t>s</w:t>
      </w:r>
      <w:proofErr w:type="gramEnd"/>
      <w:r w:rsidR="000B7559">
        <w:t>)</w:t>
      </w:r>
    </w:p>
    <w:p w14:paraId="1FAA5A96" w14:textId="03F45A35" w:rsidR="000B7559" w:rsidRDefault="00000000" w:rsidP="00A0174B">
      <w:pPr>
        <w:widowControl/>
        <w:autoSpaceDE/>
        <w:autoSpaceDN/>
        <w:spacing w:after="120" w:line="240" w:lineRule="atLeast"/>
        <w:contextualSpacing/>
      </w:pPr>
      <w:sdt>
        <w:sdtPr>
          <w:id w:val="5428755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0174B">
            <w:rPr>
              <w:rFonts w:ascii="MS Gothic" w:eastAsia="MS Gothic" w:hAnsi="MS Gothic" w:hint="eastAsia"/>
            </w:rPr>
            <w:t>☐</w:t>
          </w:r>
        </w:sdtContent>
      </w:sdt>
      <w:r w:rsidR="00A0174B">
        <w:t xml:space="preserve"> </w:t>
      </w:r>
      <w:r w:rsidR="000B7559">
        <w:t>I didn’t report it</w:t>
      </w:r>
    </w:p>
    <w:p w14:paraId="6561E164" w14:textId="70AB2603" w:rsidR="000B7559" w:rsidRDefault="00000000" w:rsidP="00A0174B">
      <w:pPr>
        <w:widowControl/>
        <w:autoSpaceDE/>
        <w:autoSpaceDN/>
        <w:spacing w:after="120" w:line="240" w:lineRule="atLeast"/>
        <w:contextualSpacing/>
      </w:pPr>
      <w:sdt>
        <w:sdtPr>
          <w:id w:val="14945987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0174B">
            <w:rPr>
              <w:rFonts w:ascii="MS Gothic" w:eastAsia="MS Gothic" w:hAnsi="MS Gothic" w:hint="eastAsia"/>
            </w:rPr>
            <w:t>☐</w:t>
          </w:r>
        </w:sdtContent>
      </w:sdt>
      <w:r w:rsidR="00A0174B">
        <w:t xml:space="preserve"> </w:t>
      </w:r>
      <w:r w:rsidR="000B7559">
        <w:t>Not applicable</w:t>
      </w:r>
    </w:p>
    <w:p w14:paraId="06E018C9" w14:textId="40D33297" w:rsidR="0000782F" w:rsidRDefault="000B7559" w:rsidP="000A15F7">
      <w:pPr>
        <w:spacing w:before="360" w:after="120"/>
        <w:rPr>
          <w:b/>
          <w:bCs/>
        </w:rPr>
      </w:pPr>
      <w:r w:rsidRPr="00C9477D">
        <w:rPr>
          <w:b/>
          <w:bCs/>
        </w:rPr>
        <w:t>If</w:t>
      </w:r>
      <w:r>
        <w:rPr>
          <w:b/>
          <w:bCs/>
        </w:rPr>
        <w:t xml:space="preserve"> you did not report every </w:t>
      </w:r>
      <w:r w:rsidRPr="00495619">
        <w:rPr>
          <w:b/>
          <w:bCs/>
        </w:rPr>
        <w:t>experienc</w:t>
      </w:r>
      <w:r>
        <w:rPr>
          <w:b/>
          <w:bCs/>
        </w:rPr>
        <w:t xml:space="preserve">e of </w:t>
      </w:r>
      <w:r w:rsidRPr="00495619">
        <w:rPr>
          <w:b/>
          <w:bCs/>
        </w:rPr>
        <w:t xml:space="preserve">fatigue </w:t>
      </w:r>
      <w:r>
        <w:rPr>
          <w:b/>
          <w:bCs/>
        </w:rPr>
        <w:t xml:space="preserve">in the last 12 months </w:t>
      </w:r>
      <w:r w:rsidRPr="00495619">
        <w:rPr>
          <w:b/>
          <w:bCs/>
        </w:rPr>
        <w:t>that you believe could have affected operational performance or safety</w:t>
      </w:r>
      <w:r>
        <w:rPr>
          <w:b/>
          <w:bCs/>
        </w:rPr>
        <w:t xml:space="preserve">, which of the following were important in any decision </w:t>
      </w:r>
      <w:proofErr w:type="gramStart"/>
      <w:r>
        <w:rPr>
          <w:b/>
          <w:bCs/>
        </w:rPr>
        <w:t>to not</w:t>
      </w:r>
      <w:proofErr w:type="gramEnd"/>
      <w:r>
        <w:rPr>
          <w:b/>
          <w:bCs/>
        </w:rPr>
        <w:t xml:space="preserve"> report the fatigue</w:t>
      </w:r>
      <w:r w:rsidRPr="00C9477D">
        <w:rPr>
          <w:b/>
          <w:bCs/>
        </w:rPr>
        <w:t>?</w:t>
      </w:r>
    </w:p>
    <w:p w14:paraId="53495A84" w14:textId="2EC54E44" w:rsidR="000B7559" w:rsidRDefault="000B7559" w:rsidP="0000782F">
      <w:pPr>
        <w:pStyle w:val="ListParagraph"/>
        <w:spacing w:after="120" w:line="240" w:lineRule="atLeast"/>
        <w:ind w:left="204"/>
        <w:rPr>
          <w:sz w:val="20"/>
          <w:szCs w:val="20"/>
        </w:rPr>
      </w:pPr>
      <w:r w:rsidRPr="0000782F">
        <w:rPr>
          <w:sz w:val="20"/>
          <w:szCs w:val="20"/>
        </w:rPr>
        <w:t>Select all that were important on at least one occasion</w:t>
      </w:r>
      <w:r w:rsidR="0000782F">
        <w:rPr>
          <w:sz w:val="20"/>
          <w:szCs w:val="20"/>
        </w:rPr>
        <w:t>.</w:t>
      </w:r>
    </w:p>
    <w:p w14:paraId="3A704C29" w14:textId="77777777" w:rsidR="0000782F" w:rsidRPr="0000782F" w:rsidRDefault="0000782F" w:rsidP="0000782F">
      <w:pPr>
        <w:spacing w:before="120" w:after="120"/>
        <w:rPr>
          <w:i/>
          <w:iCs/>
          <w:color w:val="808080" w:themeColor="background1" w:themeShade="80"/>
          <w:sz w:val="18"/>
          <w:szCs w:val="18"/>
        </w:rPr>
      </w:pPr>
      <w:r w:rsidRPr="0000782F">
        <w:rPr>
          <w:i/>
          <w:iCs/>
          <w:color w:val="808080" w:themeColor="background1" w:themeShade="80"/>
          <w:sz w:val="18"/>
          <w:szCs w:val="18"/>
        </w:rPr>
        <w:t>Check boxes</w:t>
      </w:r>
    </w:p>
    <w:p w14:paraId="7F48EC2D" w14:textId="767F5BA9" w:rsidR="000B7559" w:rsidRPr="00861709" w:rsidRDefault="00000000" w:rsidP="00C44FA8">
      <w:pPr>
        <w:widowControl/>
        <w:autoSpaceDE/>
        <w:autoSpaceDN/>
        <w:spacing w:after="120" w:line="240" w:lineRule="atLeast"/>
        <w:contextualSpacing/>
      </w:pPr>
      <w:sdt>
        <w:sdtPr>
          <w:id w:val="11761493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44FA8">
            <w:rPr>
              <w:rFonts w:ascii="MS Gothic" w:eastAsia="MS Gothic" w:hAnsi="MS Gothic" w:hint="eastAsia"/>
            </w:rPr>
            <w:t>☐</w:t>
          </w:r>
        </w:sdtContent>
      </w:sdt>
      <w:r w:rsidR="00C44FA8">
        <w:t xml:space="preserve"> </w:t>
      </w:r>
      <w:r w:rsidR="000B7559" w:rsidRPr="00861709">
        <w:t xml:space="preserve">Did not consider it serious enough </w:t>
      </w:r>
    </w:p>
    <w:p w14:paraId="2B9964D3" w14:textId="5EB31505" w:rsidR="000B7559" w:rsidRPr="00861709" w:rsidRDefault="00000000" w:rsidP="00C44FA8">
      <w:pPr>
        <w:widowControl/>
        <w:autoSpaceDE/>
        <w:autoSpaceDN/>
        <w:spacing w:after="120" w:line="240" w:lineRule="atLeast"/>
        <w:contextualSpacing/>
      </w:pPr>
      <w:sdt>
        <w:sdtPr>
          <w:id w:val="8779768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44FA8">
            <w:rPr>
              <w:rFonts w:ascii="MS Gothic" w:eastAsia="MS Gothic" w:hAnsi="MS Gothic" w:hint="eastAsia"/>
            </w:rPr>
            <w:t>☐</w:t>
          </w:r>
        </w:sdtContent>
      </w:sdt>
      <w:r w:rsidR="00C44FA8">
        <w:t xml:space="preserve"> </w:t>
      </w:r>
      <w:r w:rsidR="000B7559" w:rsidRPr="00861709">
        <w:t xml:space="preserve">Did not think reporting would achieve anything </w:t>
      </w:r>
    </w:p>
    <w:p w14:paraId="36BDAA7A" w14:textId="1ECF483B" w:rsidR="000B7559" w:rsidRPr="00861709" w:rsidRDefault="00000000" w:rsidP="00C44FA8">
      <w:pPr>
        <w:widowControl/>
        <w:autoSpaceDE/>
        <w:autoSpaceDN/>
        <w:spacing w:after="120" w:line="240" w:lineRule="atLeast"/>
        <w:contextualSpacing/>
      </w:pPr>
      <w:sdt>
        <w:sdtPr>
          <w:id w:val="-8119461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44FA8">
            <w:rPr>
              <w:rFonts w:ascii="MS Gothic" w:eastAsia="MS Gothic" w:hAnsi="MS Gothic" w:hint="eastAsia"/>
            </w:rPr>
            <w:t>☐</w:t>
          </w:r>
        </w:sdtContent>
      </w:sdt>
      <w:r w:rsidR="00C44FA8">
        <w:t xml:space="preserve"> </w:t>
      </w:r>
      <w:r w:rsidR="000B7559" w:rsidRPr="00861709">
        <w:t xml:space="preserve">Reporting process was too difficult </w:t>
      </w:r>
    </w:p>
    <w:p w14:paraId="2541CA29" w14:textId="14E3CA3A" w:rsidR="000B7559" w:rsidRPr="0092710C" w:rsidRDefault="00000000" w:rsidP="00C44FA8">
      <w:pPr>
        <w:widowControl/>
        <w:autoSpaceDE/>
        <w:autoSpaceDN/>
        <w:spacing w:after="120" w:line="240" w:lineRule="atLeast"/>
        <w:contextualSpacing/>
      </w:pPr>
      <w:sdt>
        <w:sdtPr>
          <w:id w:val="-3965187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44FA8" w:rsidRPr="0092710C">
            <w:rPr>
              <w:rFonts w:ascii="MS Gothic" w:eastAsia="MS Gothic" w:hAnsi="MS Gothic"/>
            </w:rPr>
            <w:t>☐</w:t>
          </w:r>
        </w:sdtContent>
      </w:sdt>
      <w:r w:rsidR="00C44FA8" w:rsidRPr="0092710C">
        <w:t xml:space="preserve"> </w:t>
      </w:r>
      <w:r w:rsidR="000B7559" w:rsidRPr="0092710C">
        <w:t xml:space="preserve">Concern about negative consequences from your employer </w:t>
      </w:r>
    </w:p>
    <w:p w14:paraId="67F55771" w14:textId="0DA97557" w:rsidR="000B7559" w:rsidRDefault="00000000" w:rsidP="00C44FA8">
      <w:pPr>
        <w:widowControl/>
        <w:autoSpaceDE/>
        <w:autoSpaceDN/>
        <w:spacing w:after="120" w:line="240" w:lineRule="atLeast"/>
        <w:contextualSpacing/>
      </w:pPr>
      <w:sdt>
        <w:sdtPr>
          <w:id w:val="-17477984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44FA8">
            <w:rPr>
              <w:rFonts w:ascii="MS Gothic" w:eastAsia="MS Gothic" w:hAnsi="MS Gothic" w:hint="eastAsia"/>
            </w:rPr>
            <w:t>☐</w:t>
          </w:r>
        </w:sdtContent>
      </w:sdt>
      <w:r w:rsidR="00C44FA8">
        <w:t xml:space="preserve"> </w:t>
      </w:r>
      <w:r w:rsidR="000B7559" w:rsidRPr="00861709">
        <w:t xml:space="preserve">Fatigue reporting is not encouraged </w:t>
      </w:r>
    </w:p>
    <w:p w14:paraId="4A286E01" w14:textId="2D24E790" w:rsidR="000B7559" w:rsidRPr="00861709" w:rsidRDefault="00000000" w:rsidP="00C44FA8">
      <w:pPr>
        <w:widowControl/>
        <w:autoSpaceDE/>
        <w:autoSpaceDN/>
        <w:spacing w:after="120" w:line="240" w:lineRule="atLeast"/>
        <w:contextualSpacing/>
      </w:pPr>
      <w:sdt>
        <w:sdtPr>
          <w:id w:val="-535555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44FA8">
            <w:rPr>
              <w:rFonts w:ascii="MS Gothic" w:eastAsia="MS Gothic" w:hAnsi="MS Gothic" w:hint="eastAsia"/>
            </w:rPr>
            <w:t>☐</w:t>
          </w:r>
        </w:sdtContent>
      </w:sdt>
      <w:r w:rsidR="00C44FA8">
        <w:t xml:space="preserve"> </w:t>
      </w:r>
      <w:r w:rsidR="000B7559">
        <w:t xml:space="preserve">Wanted to get the job done </w:t>
      </w:r>
    </w:p>
    <w:p w14:paraId="0C11020B" w14:textId="0B8CF895" w:rsidR="000B7559" w:rsidRDefault="00000000" w:rsidP="00C44FA8">
      <w:pPr>
        <w:widowControl/>
        <w:autoSpaceDE/>
        <w:autoSpaceDN/>
        <w:spacing w:after="120" w:line="240" w:lineRule="atLeast"/>
        <w:contextualSpacing/>
      </w:pPr>
      <w:sdt>
        <w:sdtPr>
          <w:id w:val="-18106197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44FA8">
            <w:rPr>
              <w:rFonts w:ascii="MS Gothic" w:eastAsia="MS Gothic" w:hAnsi="MS Gothic" w:hint="eastAsia"/>
            </w:rPr>
            <w:t>☐</w:t>
          </w:r>
        </w:sdtContent>
      </w:sdt>
      <w:r w:rsidR="00C44FA8">
        <w:t xml:space="preserve"> </w:t>
      </w:r>
      <w:r w:rsidR="000B7559" w:rsidRPr="00861709">
        <w:t>Other</w:t>
      </w:r>
    </w:p>
    <w:p w14:paraId="1D64AABB" w14:textId="77777777" w:rsidR="00C44FA8" w:rsidRDefault="00C44FA8" w:rsidP="00C44FA8">
      <w:pPr>
        <w:autoSpaceDE/>
        <w:autoSpaceDN/>
        <w:spacing w:before="240" w:after="120"/>
      </w:pPr>
      <w:r>
        <w:t>Please specify if you have selected ‘Other’.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32"/>
      </w:tblGrid>
      <w:tr w:rsidR="00C44FA8" w14:paraId="4178CAD7" w14:textId="77777777" w:rsidTr="000F054C">
        <w:tc>
          <w:tcPr>
            <w:tcW w:w="9632" w:type="dxa"/>
          </w:tcPr>
          <w:p w14:paraId="39F685D3" w14:textId="77777777" w:rsidR="00C44FA8" w:rsidRDefault="00C44FA8" w:rsidP="000F054C">
            <w:pPr>
              <w:widowControl w:val="0"/>
              <w:spacing w:before="120" w:after="120"/>
            </w:pPr>
          </w:p>
        </w:tc>
      </w:tr>
    </w:tbl>
    <w:p w14:paraId="192B9A6E" w14:textId="77777777" w:rsidR="000B7559" w:rsidRDefault="000B7559" w:rsidP="000A15F7">
      <w:pPr>
        <w:spacing w:before="360" w:after="120"/>
        <w:rPr>
          <w:b/>
          <w:bCs/>
        </w:rPr>
      </w:pPr>
      <w:r w:rsidRPr="00916143">
        <w:rPr>
          <w:b/>
          <w:bCs/>
        </w:rPr>
        <w:t xml:space="preserve">If you </w:t>
      </w:r>
      <w:r>
        <w:rPr>
          <w:b/>
          <w:bCs/>
        </w:rPr>
        <w:t xml:space="preserve">have </w:t>
      </w:r>
      <w:r w:rsidRPr="00916143">
        <w:rPr>
          <w:b/>
          <w:bCs/>
        </w:rPr>
        <w:t>reported fatigue, what outcome</w:t>
      </w:r>
      <w:r>
        <w:rPr>
          <w:b/>
          <w:bCs/>
        </w:rPr>
        <w:t>s have you observed</w:t>
      </w:r>
      <w:r w:rsidRPr="00916143">
        <w:rPr>
          <w:b/>
          <w:bCs/>
        </w:rPr>
        <w:t>?</w:t>
      </w:r>
    </w:p>
    <w:p w14:paraId="069463AC" w14:textId="1295EC17" w:rsidR="0000782F" w:rsidRPr="0000782F" w:rsidRDefault="0000782F" w:rsidP="009261B2">
      <w:pPr>
        <w:pStyle w:val="ListParagraph"/>
        <w:spacing w:after="120" w:line="240" w:lineRule="atLeast"/>
        <w:ind w:left="204"/>
        <w:rPr>
          <w:sz w:val="20"/>
          <w:szCs w:val="20"/>
        </w:rPr>
      </w:pPr>
      <w:r w:rsidRPr="0000782F">
        <w:rPr>
          <w:sz w:val="20"/>
          <w:szCs w:val="20"/>
        </w:rPr>
        <w:t>Please select all that apply</w:t>
      </w:r>
    </w:p>
    <w:p w14:paraId="38D02AA7" w14:textId="756A3587" w:rsidR="000B7559" w:rsidRPr="0000782F" w:rsidRDefault="009261B2" w:rsidP="0000782F">
      <w:pPr>
        <w:spacing w:before="120" w:after="120"/>
        <w:rPr>
          <w:i/>
          <w:iCs/>
          <w:color w:val="808080" w:themeColor="background1" w:themeShade="80"/>
          <w:sz w:val="18"/>
          <w:szCs w:val="18"/>
        </w:rPr>
      </w:pPr>
      <w:r w:rsidRPr="0000782F">
        <w:rPr>
          <w:i/>
          <w:iCs/>
          <w:color w:val="808080" w:themeColor="background1" w:themeShade="80"/>
          <w:sz w:val="18"/>
          <w:szCs w:val="18"/>
        </w:rPr>
        <w:t>Check boxes</w:t>
      </w:r>
    </w:p>
    <w:p w14:paraId="38535E5D" w14:textId="5BBD0117" w:rsidR="000B7559" w:rsidRPr="00B02361" w:rsidRDefault="00000000" w:rsidP="00421087">
      <w:pPr>
        <w:widowControl/>
        <w:autoSpaceDE/>
        <w:autoSpaceDN/>
        <w:spacing w:after="120" w:line="240" w:lineRule="atLeast"/>
        <w:contextualSpacing/>
      </w:pPr>
      <w:sdt>
        <w:sdtPr>
          <w:id w:val="12213293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02361">
            <w:rPr>
              <w:rFonts w:ascii="MS Gothic" w:eastAsia="MS Gothic" w:hAnsi="MS Gothic" w:hint="eastAsia"/>
            </w:rPr>
            <w:t>☐</w:t>
          </w:r>
        </w:sdtContent>
      </w:sdt>
      <w:r w:rsidR="00421087" w:rsidRPr="00B02361">
        <w:t xml:space="preserve"> </w:t>
      </w:r>
      <w:r w:rsidR="000B7559" w:rsidRPr="00B02361">
        <w:t xml:space="preserve">Supportive response from management </w:t>
      </w:r>
    </w:p>
    <w:p w14:paraId="7157EBBA" w14:textId="6CCFCE4F" w:rsidR="000B7559" w:rsidRPr="00B02361" w:rsidRDefault="00000000" w:rsidP="00421087">
      <w:pPr>
        <w:widowControl/>
        <w:autoSpaceDE/>
        <w:autoSpaceDN/>
        <w:spacing w:after="120" w:line="240" w:lineRule="atLeast"/>
        <w:contextualSpacing/>
      </w:pPr>
      <w:sdt>
        <w:sdtPr>
          <w:id w:val="9305506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17CD7" w:rsidRPr="00B02361">
            <w:rPr>
              <w:rFonts w:ascii="MS Gothic" w:eastAsia="MS Gothic" w:hAnsi="MS Gothic"/>
            </w:rPr>
            <w:t>☐</w:t>
          </w:r>
        </w:sdtContent>
      </w:sdt>
      <w:r w:rsidR="00421087" w:rsidRPr="00B02361">
        <w:t xml:space="preserve"> </w:t>
      </w:r>
      <w:r w:rsidR="000B7559" w:rsidRPr="00B02361">
        <w:t xml:space="preserve">Follow-up discussion occurred </w:t>
      </w:r>
    </w:p>
    <w:p w14:paraId="54FB2585" w14:textId="699C904E" w:rsidR="000B7559" w:rsidRPr="00B02361" w:rsidRDefault="00000000" w:rsidP="00421087">
      <w:pPr>
        <w:widowControl/>
        <w:autoSpaceDE/>
        <w:autoSpaceDN/>
        <w:spacing w:after="120" w:line="240" w:lineRule="atLeast"/>
        <w:contextualSpacing/>
      </w:pPr>
      <w:sdt>
        <w:sdtPr>
          <w:id w:val="-15368786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17CD7" w:rsidRPr="00B02361">
            <w:rPr>
              <w:rFonts w:ascii="MS Gothic" w:eastAsia="MS Gothic" w:hAnsi="MS Gothic"/>
            </w:rPr>
            <w:t>☐</w:t>
          </w:r>
        </w:sdtContent>
      </w:sdt>
      <w:r w:rsidR="00421087" w:rsidRPr="00B02361">
        <w:t xml:space="preserve"> </w:t>
      </w:r>
      <w:r w:rsidR="000B7559" w:rsidRPr="00B02361">
        <w:t xml:space="preserve">Operational review occurred </w:t>
      </w:r>
    </w:p>
    <w:p w14:paraId="41DB4F56" w14:textId="26949DDD" w:rsidR="000B7559" w:rsidRPr="00B02361" w:rsidRDefault="00000000" w:rsidP="00421087">
      <w:pPr>
        <w:widowControl/>
        <w:autoSpaceDE/>
        <w:autoSpaceDN/>
        <w:spacing w:after="120" w:line="240" w:lineRule="atLeast"/>
        <w:contextualSpacing/>
      </w:pPr>
      <w:sdt>
        <w:sdtPr>
          <w:id w:val="14455791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17CD7" w:rsidRPr="00B02361">
            <w:rPr>
              <w:rFonts w:ascii="MS Gothic" w:eastAsia="MS Gothic" w:hAnsi="MS Gothic"/>
            </w:rPr>
            <w:t>☐</w:t>
          </w:r>
        </w:sdtContent>
      </w:sdt>
      <w:r w:rsidR="00421087" w:rsidRPr="00B02361">
        <w:t xml:space="preserve"> </w:t>
      </w:r>
      <w:r w:rsidR="000B7559" w:rsidRPr="00B02361">
        <w:t xml:space="preserve">Rostering or scheduling changes were made </w:t>
      </w:r>
    </w:p>
    <w:p w14:paraId="157F5EED" w14:textId="23B87F10" w:rsidR="000B7559" w:rsidRPr="002C5F44" w:rsidRDefault="00000000" w:rsidP="00421087">
      <w:pPr>
        <w:widowControl/>
        <w:autoSpaceDE/>
        <w:autoSpaceDN/>
        <w:spacing w:after="120" w:line="240" w:lineRule="atLeast"/>
        <w:contextualSpacing/>
      </w:pPr>
      <w:sdt>
        <w:sdtPr>
          <w:id w:val="128856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17CD7" w:rsidRPr="00B02361">
            <w:rPr>
              <w:rFonts w:ascii="MS Gothic" w:eastAsia="MS Gothic" w:hAnsi="MS Gothic"/>
            </w:rPr>
            <w:t>☐</w:t>
          </w:r>
        </w:sdtContent>
      </w:sdt>
      <w:r w:rsidR="00421087" w:rsidRPr="00B02361">
        <w:t xml:space="preserve"> </w:t>
      </w:r>
      <w:r w:rsidR="000B7559" w:rsidRPr="00B02361">
        <w:t>Additional fatigue mitigations were implemented</w:t>
      </w:r>
      <w:r w:rsidR="000B7559" w:rsidRPr="002C5F44">
        <w:t xml:space="preserve"> </w:t>
      </w:r>
    </w:p>
    <w:p w14:paraId="526964EA" w14:textId="224297E1" w:rsidR="000B7559" w:rsidRDefault="00000000" w:rsidP="00421087">
      <w:pPr>
        <w:widowControl/>
        <w:autoSpaceDE/>
        <w:autoSpaceDN/>
        <w:spacing w:after="120" w:line="240" w:lineRule="atLeast"/>
        <w:contextualSpacing/>
      </w:pPr>
      <w:sdt>
        <w:sdtPr>
          <w:id w:val="-9644178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17CD7">
            <w:rPr>
              <w:rFonts w:ascii="MS Gothic" w:eastAsia="MS Gothic" w:hAnsi="MS Gothic" w:hint="eastAsia"/>
            </w:rPr>
            <w:t>☐</w:t>
          </w:r>
        </w:sdtContent>
      </w:sdt>
      <w:r w:rsidR="00421087">
        <w:t xml:space="preserve"> </w:t>
      </w:r>
      <w:r w:rsidR="000B7559" w:rsidRPr="002C5F44">
        <w:t xml:space="preserve">No apparent action was taken </w:t>
      </w:r>
    </w:p>
    <w:p w14:paraId="30515567" w14:textId="7E23CB84" w:rsidR="000B7559" w:rsidRDefault="00000000" w:rsidP="00421087">
      <w:pPr>
        <w:widowControl/>
        <w:autoSpaceDE/>
        <w:autoSpaceDN/>
        <w:spacing w:after="120" w:line="240" w:lineRule="atLeast"/>
        <w:contextualSpacing/>
      </w:pPr>
      <w:sdt>
        <w:sdtPr>
          <w:id w:val="-8551094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17CD7">
            <w:rPr>
              <w:rFonts w:ascii="MS Gothic" w:eastAsia="MS Gothic" w:hAnsi="MS Gothic" w:hint="eastAsia"/>
            </w:rPr>
            <w:t>☐</w:t>
          </w:r>
        </w:sdtContent>
      </w:sdt>
      <w:r w:rsidR="00421087">
        <w:t xml:space="preserve"> </w:t>
      </w:r>
      <w:r w:rsidR="000B7559" w:rsidRPr="002C5F44">
        <w:t>Unsure</w:t>
      </w:r>
    </w:p>
    <w:p w14:paraId="3B461594" w14:textId="5EE97FCD" w:rsidR="000B7559" w:rsidRDefault="00000000" w:rsidP="00421087">
      <w:pPr>
        <w:widowControl/>
        <w:autoSpaceDE/>
        <w:autoSpaceDN/>
        <w:spacing w:after="120" w:line="240" w:lineRule="atLeast"/>
        <w:contextualSpacing/>
      </w:pPr>
      <w:sdt>
        <w:sdtPr>
          <w:id w:val="14981566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17CD7">
            <w:rPr>
              <w:rFonts w:ascii="MS Gothic" w:eastAsia="MS Gothic" w:hAnsi="MS Gothic" w:hint="eastAsia"/>
            </w:rPr>
            <w:t>☐</w:t>
          </w:r>
        </w:sdtContent>
      </w:sdt>
      <w:r w:rsidR="00421087">
        <w:t xml:space="preserve"> </w:t>
      </w:r>
      <w:r w:rsidR="000B7559">
        <w:t>Other</w:t>
      </w:r>
    </w:p>
    <w:p w14:paraId="4DDFAB04" w14:textId="77777777" w:rsidR="00017CD7" w:rsidRDefault="00017CD7" w:rsidP="00017CD7">
      <w:pPr>
        <w:autoSpaceDE/>
        <w:autoSpaceDN/>
        <w:spacing w:before="240" w:after="120"/>
      </w:pPr>
      <w:r>
        <w:t>Please specify if you have selected ‘Other’.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32"/>
      </w:tblGrid>
      <w:tr w:rsidR="00017CD7" w14:paraId="48595F62" w14:textId="77777777" w:rsidTr="000F054C">
        <w:tc>
          <w:tcPr>
            <w:tcW w:w="9632" w:type="dxa"/>
          </w:tcPr>
          <w:p w14:paraId="18B08E8C" w14:textId="77777777" w:rsidR="00017CD7" w:rsidRDefault="00017CD7" w:rsidP="000F054C">
            <w:pPr>
              <w:widowControl w:val="0"/>
              <w:spacing w:before="120" w:after="120"/>
            </w:pPr>
          </w:p>
        </w:tc>
      </w:tr>
    </w:tbl>
    <w:p w14:paraId="5C67C065" w14:textId="77777777" w:rsidR="000A15F7" w:rsidRDefault="000B7559" w:rsidP="000A15F7">
      <w:pPr>
        <w:spacing w:before="360" w:after="120"/>
        <w:rPr>
          <w:b/>
          <w:bCs/>
        </w:rPr>
      </w:pPr>
      <w:r w:rsidRPr="00B62695">
        <w:rPr>
          <w:b/>
          <w:bCs/>
        </w:rPr>
        <w:t>Indicate your level of agreement with the following statements:</w:t>
      </w:r>
    </w:p>
    <w:p w14:paraId="36A0BE71" w14:textId="77777777" w:rsidR="00250C7A" w:rsidRPr="000A15F7" w:rsidRDefault="00250C7A" w:rsidP="00250C7A">
      <w:pPr>
        <w:spacing w:after="120" w:line="240" w:lineRule="atLeast"/>
        <w:rPr>
          <w:sz w:val="20"/>
          <w:szCs w:val="20"/>
        </w:rPr>
      </w:pPr>
      <w:r>
        <w:rPr>
          <w:sz w:val="20"/>
          <w:szCs w:val="20"/>
        </w:rPr>
        <w:lastRenderedPageBreak/>
        <w:t>S</w:t>
      </w:r>
      <w:r w:rsidRPr="000A15F7">
        <w:rPr>
          <w:sz w:val="20"/>
          <w:szCs w:val="20"/>
        </w:rPr>
        <w:t>elect one of the options</w:t>
      </w:r>
      <w:r>
        <w:rPr>
          <w:sz w:val="20"/>
          <w:szCs w:val="20"/>
        </w:rPr>
        <w:t xml:space="preserve"> </w:t>
      </w:r>
      <w:r w:rsidRPr="00887E02">
        <w:rPr>
          <w:sz w:val="20"/>
          <w:szCs w:val="20"/>
        </w:rPr>
        <w:t>against each statement</w:t>
      </w:r>
      <w:r>
        <w:rPr>
          <w:sz w:val="20"/>
          <w:szCs w:val="20"/>
        </w:rPr>
        <w:t xml:space="preserve"> </w:t>
      </w:r>
      <w:r w:rsidRPr="000A15F7">
        <w:rPr>
          <w:sz w:val="20"/>
          <w:szCs w:val="20"/>
        </w:rPr>
        <w:t>below</w:t>
      </w:r>
    </w:p>
    <w:p w14:paraId="7BD0E60E" w14:textId="261AA0F3" w:rsidR="00854E09" w:rsidRDefault="00854E09" w:rsidP="00854E09">
      <w:pPr>
        <w:spacing w:before="120" w:after="120"/>
        <w:rPr>
          <w:i/>
          <w:iCs/>
          <w:color w:val="808080" w:themeColor="background1" w:themeShade="80"/>
          <w:sz w:val="18"/>
          <w:szCs w:val="18"/>
        </w:rPr>
      </w:pPr>
      <w:r w:rsidRPr="002A6AF7">
        <w:rPr>
          <w:i/>
          <w:iCs/>
          <w:color w:val="808080" w:themeColor="background1" w:themeShade="80"/>
          <w:sz w:val="18"/>
          <w:szCs w:val="18"/>
        </w:rPr>
        <w:t>Radio buttons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3763"/>
        <w:gridCol w:w="1174"/>
        <w:gridCol w:w="1174"/>
        <w:gridCol w:w="1174"/>
        <w:gridCol w:w="1174"/>
        <w:gridCol w:w="1175"/>
      </w:tblGrid>
      <w:tr w:rsidR="00F74531" w:rsidRPr="004F03EC" w14:paraId="1E09CCCA" w14:textId="77777777" w:rsidTr="001475C2">
        <w:tc>
          <w:tcPr>
            <w:tcW w:w="3763" w:type="dxa"/>
          </w:tcPr>
          <w:p w14:paraId="36D47E00" w14:textId="77777777" w:rsidR="00F74531" w:rsidRPr="00250C7A" w:rsidRDefault="00F74531" w:rsidP="003C0E44">
            <w:pPr>
              <w:spacing w:before="120" w:after="120"/>
              <w:rPr>
                <w:b/>
                <w:bCs/>
                <w:sz w:val="20"/>
                <w:szCs w:val="20"/>
              </w:rPr>
            </w:pPr>
            <w:r w:rsidRPr="00250C7A">
              <w:rPr>
                <w:b/>
                <w:bCs/>
                <w:sz w:val="20"/>
                <w:szCs w:val="20"/>
              </w:rPr>
              <w:t>Statement</w:t>
            </w:r>
          </w:p>
        </w:tc>
        <w:tc>
          <w:tcPr>
            <w:tcW w:w="1174" w:type="dxa"/>
          </w:tcPr>
          <w:p w14:paraId="10F2A8C2" w14:textId="528BC54A" w:rsidR="00F74531" w:rsidRPr="00250C7A" w:rsidRDefault="0062496B" w:rsidP="003C0E44">
            <w:pPr>
              <w:spacing w:before="120" w:after="12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</w:t>
            </w:r>
            <w:r w:rsidR="00F74531" w:rsidRPr="00250C7A">
              <w:rPr>
                <w:b/>
                <w:bCs/>
                <w:sz w:val="20"/>
                <w:szCs w:val="20"/>
              </w:rPr>
              <w:t>trongly agree</w:t>
            </w:r>
          </w:p>
        </w:tc>
        <w:tc>
          <w:tcPr>
            <w:tcW w:w="1174" w:type="dxa"/>
          </w:tcPr>
          <w:p w14:paraId="4840DD63" w14:textId="7BD1A611" w:rsidR="00F74531" w:rsidRPr="00250C7A" w:rsidRDefault="0062496B" w:rsidP="003C0E44">
            <w:pPr>
              <w:spacing w:before="120" w:after="12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</w:t>
            </w:r>
            <w:r w:rsidR="00F74531" w:rsidRPr="00250C7A">
              <w:rPr>
                <w:b/>
                <w:bCs/>
                <w:sz w:val="20"/>
                <w:szCs w:val="20"/>
              </w:rPr>
              <w:t>gree</w:t>
            </w:r>
          </w:p>
        </w:tc>
        <w:tc>
          <w:tcPr>
            <w:tcW w:w="1174" w:type="dxa"/>
          </w:tcPr>
          <w:p w14:paraId="7B7A00AB" w14:textId="14BBAF21" w:rsidR="00F74531" w:rsidRPr="00250C7A" w:rsidRDefault="0062496B" w:rsidP="003C0E44">
            <w:pPr>
              <w:spacing w:before="120" w:after="12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</w:t>
            </w:r>
            <w:r w:rsidR="00F74531" w:rsidRPr="00250C7A">
              <w:rPr>
                <w:b/>
                <w:bCs/>
                <w:sz w:val="20"/>
                <w:szCs w:val="20"/>
              </w:rPr>
              <w:t>eutral</w:t>
            </w:r>
          </w:p>
        </w:tc>
        <w:tc>
          <w:tcPr>
            <w:tcW w:w="1174" w:type="dxa"/>
          </w:tcPr>
          <w:p w14:paraId="12789AEF" w14:textId="7A9FFBDA" w:rsidR="00F74531" w:rsidRPr="00250C7A" w:rsidRDefault="0062496B" w:rsidP="003C0E44">
            <w:pPr>
              <w:spacing w:before="120" w:after="12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</w:t>
            </w:r>
            <w:r w:rsidR="00F74531" w:rsidRPr="00250C7A">
              <w:rPr>
                <w:b/>
                <w:bCs/>
                <w:sz w:val="20"/>
                <w:szCs w:val="20"/>
              </w:rPr>
              <w:t>isagree</w:t>
            </w:r>
          </w:p>
        </w:tc>
        <w:tc>
          <w:tcPr>
            <w:tcW w:w="1175" w:type="dxa"/>
          </w:tcPr>
          <w:p w14:paraId="37DC6B36" w14:textId="6A4E14D1" w:rsidR="00F74531" w:rsidRPr="00250C7A" w:rsidRDefault="0062496B" w:rsidP="003C0E44">
            <w:pPr>
              <w:spacing w:before="120" w:after="12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</w:t>
            </w:r>
            <w:r w:rsidR="00F74531" w:rsidRPr="00250C7A">
              <w:rPr>
                <w:b/>
                <w:bCs/>
                <w:sz w:val="20"/>
                <w:szCs w:val="20"/>
              </w:rPr>
              <w:t>trongly disagree</w:t>
            </w:r>
          </w:p>
        </w:tc>
      </w:tr>
      <w:tr w:rsidR="00F74531" w:rsidRPr="004F03EC" w14:paraId="719248C5" w14:textId="77777777" w:rsidTr="001475C2">
        <w:tc>
          <w:tcPr>
            <w:tcW w:w="3763" w:type="dxa"/>
          </w:tcPr>
          <w:p w14:paraId="79021082" w14:textId="50C2C365" w:rsidR="00F74531" w:rsidRPr="00250C7A" w:rsidRDefault="00F74531" w:rsidP="00F74531">
            <w:pPr>
              <w:spacing w:before="120" w:after="120"/>
              <w:rPr>
                <w:sz w:val="20"/>
                <w:szCs w:val="20"/>
              </w:rPr>
            </w:pPr>
            <w:r w:rsidRPr="00250C7A">
              <w:rPr>
                <w:sz w:val="20"/>
                <w:szCs w:val="20"/>
              </w:rPr>
              <w:t>I know how to report fatigue</w:t>
            </w:r>
          </w:p>
        </w:tc>
        <w:sdt>
          <w:sdtPr>
            <w:rPr>
              <w:sz w:val="20"/>
              <w:szCs w:val="20"/>
            </w:rPr>
            <w:id w:val="-6957677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74" w:type="dxa"/>
                <w:vAlign w:val="center"/>
              </w:tcPr>
              <w:p w14:paraId="5F405518" w14:textId="77777777" w:rsidR="00F74531" w:rsidRPr="00250C7A" w:rsidRDefault="00F74531" w:rsidP="003C0E44">
                <w:pPr>
                  <w:jc w:val="center"/>
                  <w:rPr>
                    <w:sz w:val="20"/>
                    <w:szCs w:val="20"/>
                  </w:rPr>
                </w:pPr>
                <w:r w:rsidRPr="00250C7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8748930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74" w:type="dxa"/>
                <w:vAlign w:val="center"/>
              </w:tcPr>
              <w:p w14:paraId="420D5BF3" w14:textId="77777777" w:rsidR="00F74531" w:rsidRPr="00250C7A" w:rsidRDefault="00F74531" w:rsidP="003C0E44">
                <w:pPr>
                  <w:jc w:val="center"/>
                  <w:rPr>
                    <w:sz w:val="20"/>
                    <w:szCs w:val="20"/>
                  </w:rPr>
                </w:pPr>
                <w:r w:rsidRPr="00250C7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5978233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74" w:type="dxa"/>
                <w:vAlign w:val="center"/>
              </w:tcPr>
              <w:p w14:paraId="158D5824" w14:textId="77777777" w:rsidR="00F74531" w:rsidRPr="00250C7A" w:rsidRDefault="00F74531" w:rsidP="003C0E44">
                <w:pPr>
                  <w:jc w:val="center"/>
                  <w:rPr>
                    <w:sz w:val="20"/>
                    <w:szCs w:val="20"/>
                  </w:rPr>
                </w:pPr>
                <w:r w:rsidRPr="00250C7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8950065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74" w:type="dxa"/>
                <w:vAlign w:val="center"/>
              </w:tcPr>
              <w:p w14:paraId="6A7B0EE7" w14:textId="77777777" w:rsidR="00F74531" w:rsidRPr="00250C7A" w:rsidRDefault="00F74531" w:rsidP="003C0E44">
                <w:pPr>
                  <w:jc w:val="center"/>
                  <w:rPr>
                    <w:sz w:val="20"/>
                    <w:szCs w:val="20"/>
                  </w:rPr>
                </w:pPr>
                <w:r w:rsidRPr="00250C7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4525907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75" w:type="dxa"/>
                <w:vAlign w:val="center"/>
              </w:tcPr>
              <w:p w14:paraId="0DF7AC1B" w14:textId="421FF147" w:rsidR="00F74531" w:rsidRPr="00250C7A" w:rsidRDefault="00F74531" w:rsidP="003C0E44">
                <w:pPr>
                  <w:jc w:val="center"/>
                  <w:rPr>
                    <w:sz w:val="20"/>
                    <w:szCs w:val="20"/>
                  </w:rPr>
                </w:pPr>
                <w:r w:rsidRPr="00250C7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F74531" w:rsidRPr="004F03EC" w14:paraId="788CAD5D" w14:textId="77777777" w:rsidTr="001475C2">
        <w:tc>
          <w:tcPr>
            <w:tcW w:w="3763" w:type="dxa"/>
          </w:tcPr>
          <w:p w14:paraId="13FE99EA" w14:textId="6B5DC59D" w:rsidR="00F74531" w:rsidRPr="00250C7A" w:rsidRDefault="00F74531" w:rsidP="00F74531">
            <w:pPr>
              <w:spacing w:before="240" w:after="120"/>
              <w:rPr>
                <w:sz w:val="20"/>
                <w:szCs w:val="20"/>
              </w:rPr>
            </w:pPr>
            <w:r w:rsidRPr="00250C7A">
              <w:rPr>
                <w:sz w:val="20"/>
                <w:szCs w:val="20"/>
              </w:rPr>
              <w:t>Fatigue reporting is encouraged by my operator</w:t>
            </w:r>
          </w:p>
        </w:tc>
        <w:sdt>
          <w:sdtPr>
            <w:rPr>
              <w:sz w:val="20"/>
              <w:szCs w:val="20"/>
            </w:rPr>
            <w:id w:val="-6691699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74" w:type="dxa"/>
                <w:vAlign w:val="center"/>
              </w:tcPr>
              <w:p w14:paraId="296372A9" w14:textId="77777777" w:rsidR="00F74531" w:rsidRPr="00250C7A" w:rsidRDefault="00F74531" w:rsidP="003C0E44">
                <w:pPr>
                  <w:jc w:val="center"/>
                  <w:rPr>
                    <w:sz w:val="20"/>
                    <w:szCs w:val="20"/>
                  </w:rPr>
                </w:pPr>
                <w:r w:rsidRPr="00250C7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5637695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74" w:type="dxa"/>
                <w:vAlign w:val="center"/>
              </w:tcPr>
              <w:p w14:paraId="67329043" w14:textId="77777777" w:rsidR="00F74531" w:rsidRPr="00250C7A" w:rsidRDefault="00F74531" w:rsidP="003C0E44">
                <w:pPr>
                  <w:jc w:val="center"/>
                  <w:rPr>
                    <w:sz w:val="20"/>
                    <w:szCs w:val="20"/>
                  </w:rPr>
                </w:pPr>
                <w:r w:rsidRPr="00250C7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4132858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74" w:type="dxa"/>
                <w:vAlign w:val="center"/>
              </w:tcPr>
              <w:p w14:paraId="19D55680" w14:textId="77777777" w:rsidR="00F74531" w:rsidRPr="00250C7A" w:rsidRDefault="00F74531" w:rsidP="003C0E44">
                <w:pPr>
                  <w:jc w:val="center"/>
                  <w:rPr>
                    <w:sz w:val="20"/>
                    <w:szCs w:val="20"/>
                  </w:rPr>
                </w:pPr>
                <w:r w:rsidRPr="00250C7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8192315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74" w:type="dxa"/>
                <w:vAlign w:val="center"/>
              </w:tcPr>
              <w:p w14:paraId="28641F27" w14:textId="77777777" w:rsidR="00F74531" w:rsidRPr="00250C7A" w:rsidRDefault="00F74531" w:rsidP="003C0E44">
                <w:pPr>
                  <w:jc w:val="center"/>
                  <w:rPr>
                    <w:sz w:val="20"/>
                    <w:szCs w:val="20"/>
                  </w:rPr>
                </w:pPr>
                <w:r w:rsidRPr="00250C7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7693128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75" w:type="dxa"/>
                <w:vAlign w:val="center"/>
              </w:tcPr>
              <w:p w14:paraId="240BECEB" w14:textId="77777777" w:rsidR="00F74531" w:rsidRPr="00250C7A" w:rsidRDefault="00F74531" w:rsidP="003C0E44">
                <w:pPr>
                  <w:jc w:val="center"/>
                  <w:rPr>
                    <w:sz w:val="20"/>
                    <w:szCs w:val="20"/>
                  </w:rPr>
                </w:pPr>
                <w:r w:rsidRPr="00250C7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F74531" w:rsidRPr="004F03EC" w14:paraId="1D369B2B" w14:textId="77777777" w:rsidTr="001475C2">
        <w:tc>
          <w:tcPr>
            <w:tcW w:w="3763" w:type="dxa"/>
          </w:tcPr>
          <w:p w14:paraId="47E3B941" w14:textId="30148D35" w:rsidR="00F74531" w:rsidRPr="00250C7A" w:rsidRDefault="00F74531" w:rsidP="00F74531">
            <w:pPr>
              <w:spacing w:before="240" w:after="120"/>
              <w:rPr>
                <w:sz w:val="20"/>
                <w:szCs w:val="20"/>
              </w:rPr>
            </w:pPr>
            <w:r w:rsidRPr="00250C7A">
              <w:rPr>
                <w:sz w:val="20"/>
                <w:szCs w:val="20"/>
              </w:rPr>
              <w:t>Fatigue reports are taken seriously</w:t>
            </w:r>
          </w:p>
        </w:tc>
        <w:sdt>
          <w:sdtPr>
            <w:rPr>
              <w:sz w:val="20"/>
              <w:szCs w:val="20"/>
            </w:rPr>
            <w:id w:val="11969704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74" w:type="dxa"/>
                <w:vAlign w:val="center"/>
              </w:tcPr>
              <w:p w14:paraId="0646BED2" w14:textId="77777777" w:rsidR="00F74531" w:rsidRPr="00250C7A" w:rsidRDefault="00F74531" w:rsidP="003C0E44">
                <w:pPr>
                  <w:jc w:val="center"/>
                  <w:rPr>
                    <w:sz w:val="20"/>
                    <w:szCs w:val="20"/>
                  </w:rPr>
                </w:pPr>
                <w:r w:rsidRPr="00250C7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8030757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74" w:type="dxa"/>
                <w:vAlign w:val="center"/>
              </w:tcPr>
              <w:p w14:paraId="63132759" w14:textId="77777777" w:rsidR="00F74531" w:rsidRPr="00250C7A" w:rsidRDefault="00F74531" w:rsidP="003C0E44">
                <w:pPr>
                  <w:jc w:val="center"/>
                  <w:rPr>
                    <w:sz w:val="20"/>
                    <w:szCs w:val="20"/>
                  </w:rPr>
                </w:pPr>
                <w:r w:rsidRPr="00250C7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6718674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74" w:type="dxa"/>
                <w:vAlign w:val="center"/>
              </w:tcPr>
              <w:p w14:paraId="70D96FD9" w14:textId="77777777" w:rsidR="00F74531" w:rsidRPr="00250C7A" w:rsidRDefault="00F74531" w:rsidP="003C0E44">
                <w:pPr>
                  <w:jc w:val="center"/>
                  <w:rPr>
                    <w:sz w:val="20"/>
                    <w:szCs w:val="20"/>
                  </w:rPr>
                </w:pPr>
                <w:r w:rsidRPr="00250C7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5215369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74" w:type="dxa"/>
                <w:vAlign w:val="center"/>
              </w:tcPr>
              <w:p w14:paraId="60A4D4F6" w14:textId="77777777" w:rsidR="00F74531" w:rsidRPr="00250C7A" w:rsidRDefault="00F74531" w:rsidP="003C0E44">
                <w:pPr>
                  <w:jc w:val="center"/>
                  <w:rPr>
                    <w:sz w:val="20"/>
                    <w:szCs w:val="20"/>
                  </w:rPr>
                </w:pPr>
                <w:r w:rsidRPr="00250C7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4734054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75" w:type="dxa"/>
                <w:vAlign w:val="center"/>
              </w:tcPr>
              <w:p w14:paraId="2E8AC865" w14:textId="77777777" w:rsidR="00F74531" w:rsidRPr="00250C7A" w:rsidRDefault="00F74531" w:rsidP="003C0E44">
                <w:pPr>
                  <w:jc w:val="center"/>
                  <w:rPr>
                    <w:sz w:val="20"/>
                    <w:szCs w:val="20"/>
                  </w:rPr>
                </w:pPr>
                <w:r w:rsidRPr="00250C7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F74531" w:rsidRPr="004F03EC" w14:paraId="5E1708F4" w14:textId="77777777" w:rsidTr="001475C2">
        <w:tc>
          <w:tcPr>
            <w:tcW w:w="3763" w:type="dxa"/>
          </w:tcPr>
          <w:p w14:paraId="52EB773E" w14:textId="5AFC1C77" w:rsidR="00F74531" w:rsidRPr="00250C7A" w:rsidRDefault="00642748" w:rsidP="00642748">
            <w:pPr>
              <w:spacing w:before="240" w:after="120"/>
              <w:rPr>
                <w:sz w:val="20"/>
                <w:szCs w:val="20"/>
              </w:rPr>
            </w:pPr>
            <w:r w:rsidRPr="00250C7A">
              <w:rPr>
                <w:sz w:val="20"/>
                <w:szCs w:val="20"/>
              </w:rPr>
              <w:t>Fatigue reports contribute to safety improvements</w:t>
            </w:r>
          </w:p>
        </w:tc>
        <w:sdt>
          <w:sdtPr>
            <w:rPr>
              <w:sz w:val="20"/>
              <w:szCs w:val="20"/>
            </w:rPr>
            <w:id w:val="-5482311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74" w:type="dxa"/>
                <w:vAlign w:val="center"/>
              </w:tcPr>
              <w:p w14:paraId="2E4A6F53" w14:textId="77777777" w:rsidR="00F74531" w:rsidRPr="00250C7A" w:rsidRDefault="00F74531" w:rsidP="003C0E44">
                <w:pPr>
                  <w:jc w:val="center"/>
                  <w:rPr>
                    <w:sz w:val="20"/>
                    <w:szCs w:val="20"/>
                  </w:rPr>
                </w:pPr>
                <w:r w:rsidRPr="00250C7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20659081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74" w:type="dxa"/>
                <w:vAlign w:val="center"/>
              </w:tcPr>
              <w:p w14:paraId="789D88E8" w14:textId="77777777" w:rsidR="00F74531" w:rsidRPr="00250C7A" w:rsidRDefault="00F74531" w:rsidP="003C0E44">
                <w:pPr>
                  <w:jc w:val="center"/>
                  <w:rPr>
                    <w:sz w:val="20"/>
                    <w:szCs w:val="20"/>
                  </w:rPr>
                </w:pPr>
                <w:r w:rsidRPr="00250C7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2270327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74" w:type="dxa"/>
                <w:vAlign w:val="center"/>
              </w:tcPr>
              <w:p w14:paraId="4E9A309B" w14:textId="77777777" w:rsidR="00F74531" w:rsidRPr="00250C7A" w:rsidRDefault="00F74531" w:rsidP="003C0E44">
                <w:pPr>
                  <w:jc w:val="center"/>
                  <w:rPr>
                    <w:sz w:val="20"/>
                    <w:szCs w:val="20"/>
                  </w:rPr>
                </w:pPr>
                <w:r w:rsidRPr="00250C7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9926365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74" w:type="dxa"/>
                <w:vAlign w:val="center"/>
              </w:tcPr>
              <w:p w14:paraId="0C477BC2" w14:textId="77777777" w:rsidR="00F74531" w:rsidRPr="00250C7A" w:rsidRDefault="00F74531" w:rsidP="003C0E44">
                <w:pPr>
                  <w:jc w:val="center"/>
                  <w:rPr>
                    <w:sz w:val="20"/>
                    <w:szCs w:val="20"/>
                  </w:rPr>
                </w:pPr>
                <w:r w:rsidRPr="00250C7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8207695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75" w:type="dxa"/>
                <w:vAlign w:val="center"/>
              </w:tcPr>
              <w:p w14:paraId="2D6385F6" w14:textId="77777777" w:rsidR="00F74531" w:rsidRPr="00250C7A" w:rsidRDefault="00F74531" w:rsidP="003C0E44">
                <w:pPr>
                  <w:jc w:val="center"/>
                  <w:rPr>
                    <w:sz w:val="20"/>
                    <w:szCs w:val="20"/>
                  </w:rPr>
                </w:pPr>
                <w:r w:rsidRPr="00250C7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F74531" w:rsidRPr="004F03EC" w14:paraId="3378F5FC" w14:textId="77777777" w:rsidTr="001475C2">
        <w:tc>
          <w:tcPr>
            <w:tcW w:w="3763" w:type="dxa"/>
          </w:tcPr>
          <w:p w14:paraId="34BF69A2" w14:textId="474AC068" w:rsidR="00F74531" w:rsidRPr="00250C7A" w:rsidRDefault="00642748" w:rsidP="00642748">
            <w:pPr>
              <w:spacing w:before="240" w:after="120"/>
              <w:rPr>
                <w:sz w:val="20"/>
                <w:szCs w:val="20"/>
              </w:rPr>
            </w:pPr>
            <w:r w:rsidRPr="00250C7A">
              <w:rPr>
                <w:sz w:val="20"/>
                <w:szCs w:val="20"/>
              </w:rPr>
              <w:t>Fatigue reports are easy to submit</w:t>
            </w:r>
          </w:p>
        </w:tc>
        <w:sdt>
          <w:sdtPr>
            <w:rPr>
              <w:sz w:val="20"/>
              <w:szCs w:val="20"/>
            </w:rPr>
            <w:id w:val="21289713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74" w:type="dxa"/>
                <w:vAlign w:val="center"/>
              </w:tcPr>
              <w:p w14:paraId="2E444265" w14:textId="77777777" w:rsidR="00F74531" w:rsidRPr="00250C7A" w:rsidRDefault="00F74531" w:rsidP="003C0E44">
                <w:pPr>
                  <w:jc w:val="center"/>
                  <w:rPr>
                    <w:sz w:val="20"/>
                    <w:szCs w:val="20"/>
                  </w:rPr>
                </w:pPr>
                <w:r w:rsidRPr="00250C7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7955192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74" w:type="dxa"/>
                <w:vAlign w:val="center"/>
              </w:tcPr>
              <w:p w14:paraId="0BB3EEAB" w14:textId="77777777" w:rsidR="00F74531" w:rsidRPr="00250C7A" w:rsidRDefault="00F74531" w:rsidP="003C0E44">
                <w:pPr>
                  <w:jc w:val="center"/>
                  <w:rPr>
                    <w:sz w:val="20"/>
                    <w:szCs w:val="20"/>
                  </w:rPr>
                </w:pPr>
                <w:r w:rsidRPr="00250C7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2488017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74" w:type="dxa"/>
                <w:vAlign w:val="center"/>
              </w:tcPr>
              <w:p w14:paraId="10D7BEA9" w14:textId="77777777" w:rsidR="00F74531" w:rsidRPr="00250C7A" w:rsidRDefault="00F74531" w:rsidP="003C0E44">
                <w:pPr>
                  <w:jc w:val="center"/>
                  <w:rPr>
                    <w:sz w:val="20"/>
                    <w:szCs w:val="20"/>
                  </w:rPr>
                </w:pPr>
                <w:r w:rsidRPr="00250C7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8242829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74" w:type="dxa"/>
                <w:vAlign w:val="center"/>
              </w:tcPr>
              <w:p w14:paraId="3FBA1723" w14:textId="77777777" w:rsidR="00F74531" w:rsidRPr="00250C7A" w:rsidRDefault="00F74531" w:rsidP="003C0E44">
                <w:pPr>
                  <w:jc w:val="center"/>
                  <w:rPr>
                    <w:sz w:val="20"/>
                    <w:szCs w:val="20"/>
                  </w:rPr>
                </w:pPr>
                <w:r w:rsidRPr="00250C7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9428293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75" w:type="dxa"/>
                <w:vAlign w:val="center"/>
              </w:tcPr>
              <w:p w14:paraId="611666F7" w14:textId="77777777" w:rsidR="00F74531" w:rsidRPr="00250C7A" w:rsidRDefault="00F74531" w:rsidP="003C0E44">
                <w:pPr>
                  <w:jc w:val="center"/>
                  <w:rPr>
                    <w:sz w:val="20"/>
                    <w:szCs w:val="20"/>
                  </w:rPr>
                </w:pPr>
                <w:r w:rsidRPr="00250C7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F74531" w:rsidRPr="004F03EC" w14:paraId="0E816F21" w14:textId="77777777" w:rsidTr="001475C2">
        <w:tc>
          <w:tcPr>
            <w:tcW w:w="3763" w:type="dxa"/>
          </w:tcPr>
          <w:p w14:paraId="42819FBC" w14:textId="64C335E3" w:rsidR="00F74531" w:rsidRPr="00250C7A" w:rsidRDefault="00642748" w:rsidP="00642748">
            <w:pPr>
              <w:spacing w:before="240" w:after="120"/>
              <w:rPr>
                <w:sz w:val="20"/>
                <w:szCs w:val="20"/>
              </w:rPr>
            </w:pPr>
            <w:r w:rsidRPr="00250C7A">
              <w:rPr>
                <w:sz w:val="20"/>
                <w:szCs w:val="20"/>
              </w:rPr>
              <w:t>Feedback is provided after fatigue reports</w:t>
            </w:r>
          </w:p>
        </w:tc>
        <w:sdt>
          <w:sdtPr>
            <w:rPr>
              <w:sz w:val="20"/>
              <w:szCs w:val="20"/>
            </w:rPr>
            <w:id w:val="5730933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74" w:type="dxa"/>
                <w:vAlign w:val="center"/>
              </w:tcPr>
              <w:p w14:paraId="01D9CB50" w14:textId="61DF5082" w:rsidR="00F74531" w:rsidRPr="00250C7A" w:rsidRDefault="00642748" w:rsidP="003C0E44">
                <w:pPr>
                  <w:jc w:val="center"/>
                  <w:rPr>
                    <w:sz w:val="20"/>
                    <w:szCs w:val="20"/>
                  </w:rPr>
                </w:pPr>
                <w:r w:rsidRPr="00250C7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5671567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74" w:type="dxa"/>
                <w:vAlign w:val="center"/>
              </w:tcPr>
              <w:p w14:paraId="1B5971A4" w14:textId="77777777" w:rsidR="00F74531" w:rsidRPr="00250C7A" w:rsidRDefault="00F74531" w:rsidP="003C0E44">
                <w:pPr>
                  <w:jc w:val="center"/>
                  <w:rPr>
                    <w:sz w:val="20"/>
                    <w:szCs w:val="20"/>
                  </w:rPr>
                </w:pPr>
                <w:r w:rsidRPr="00250C7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6471953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74" w:type="dxa"/>
                <w:vAlign w:val="center"/>
              </w:tcPr>
              <w:p w14:paraId="51694F2F" w14:textId="77777777" w:rsidR="00F74531" w:rsidRPr="00250C7A" w:rsidRDefault="00F74531" w:rsidP="003C0E44">
                <w:pPr>
                  <w:jc w:val="center"/>
                  <w:rPr>
                    <w:sz w:val="20"/>
                    <w:szCs w:val="20"/>
                  </w:rPr>
                </w:pPr>
                <w:r w:rsidRPr="00250C7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4704437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74" w:type="dxa"/>
                <w:vAlign w:val="center"/>
              </w:tcPr>
              <w:p w14:paraId="500FAE2B" w14:textId="77777777" w:rsidR="00F74531" w:rsidRPr="00250C7A" w:rsidRDefault="00F74531" w:rsidP="003C0E44">
                <w:pPr>
                  <w:jc w:val="center"/>
                  <w:rPr>
                    <w:sz w:val="20"/>
                    <w:szCs w:val="20"/>
                  </w:rPr>
                </w:pPr>
                <w:r w:rsidRPr="00250C7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095991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75" w:type="dxa"/>
                <w:vAlign w:val="center"/>
              </w:tcPr>
              <w:p w14:paraId="04997746" w14:textId="77777777" w:rsidR="00F74531" w:rsidRPr="00250C7A" w:rsidRDefault="00F74531" w:rsidP="003C0E44">
                <w:pPr>
                  <w:jc w:val="center"/>
                  <w:rPr>
                    <w:sz w:val="20"/>
                    <w:szCs w:val="20"/>
                  </w:rPr>
                </w:pPr>
                <w:r w:rsidRPr="00250C7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642748" w:rsidRPr="004F03EC" w14:paraId="092E11CC" w14:textId="77777777" w:rsidTr="001475C2">
        <w:tc>
          <w:tcPr>
            <w:tcW w:w="3763" w:type="dxa"/>
          </w:tcPr>
          <w:p w14:paraId="0C198A33" w14:textId="27408F93" w:rsidR="00642748" w:rsidRPr="00250C7A" w:rsidRDefault="00642748" w:rsidP="00642748">
            <w:pPr>
              <w:spacing w:before="240" w:after="120"/>
              <w:rPr>
                <w:sz w:val="20"/>
                <w:szCs w:val="20"/>
              </w:rPr>
            </w:pPr>
            <w:r w:rsidRPr="00250C7A">
              <w:rPr>
                <w:sz w:val="20"/>
                <w:szCs w:val="20"/>
              </w:rPr>
              <w:t xml:space="preserve">I can report fatigue without negative </w:t>
            </w:r>
            <w:r w:rsidR="00F54E91">
              <w:rPr>
                <w:sz w:val="20"/>
                <w:szCs w:val="20"/>
              </w:rPr>
              <w:t>consequences</w:t>
            </w:r>
          </w:p>
        </w:tc>
        <w:sdt>
          <w:sdtPr>
            <w:rPr>
              <w:sz w:val="20"/>
              <w:szCs w:val="20"/>
            </w:rPr>
            <w:id w:val="-20243167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74" w:type="dxa"/>
                <w:vAlign w:val="center"/>
              </w:tcPr>
              <w:p w14:paraId="4AD78D56" w14:textId="2DF27F7D" w:rsidR="00642748" w:rsidRPr="00250C7A" w:rsidRDefault="00642748" w:rsidP="00642748">
                <w:pPr>
                  <w:jc w:val="center"/>
                  <w:rPr>
                    <w:sz w:val="20"/>
                    <w:szCs w:val="20"/>
                  </w:rPr>
                </w:pPr>
                <w:r w:rsidRPr="00250C7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3483332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74" w:type="dxa"/>
                <w:vAlign w:val="center"/>
              </w:tcPr>
              <w:p w14:paraId="4A55E8AB" w14:textId="3A638517" w:rsidR="00642748" w:rsidRPr="00250C7A" w:rsidRDefault="00642748" w:rsidP="00642748">
                <w:pPr>
                  <w:jc w:val="center"/>
                  <w:rPr>
                    <w:sz w:val="20"/>
                    <w:szCs w:val="20"/>
                  </w:rPr>
                </w:pPr>
                <w:r w:rsidRPr="00250C7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77633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74" w:type="dxa"/>
                <w:vAlign w:val="center"/>
              </w:tcPr>
              <w:p w14:paraId="5CCBCC73" w14:textId="16F59B53" w:rsidR="00642748" w:rsidRPr="00250C7A" w:rsidRDefault="00642748" w:rsidP="00642748">
                <w:pPr>
                  <w:jc w:val="center"/>
                  <w:rPr>
                    <w:sz w:val="20"/>
                    <w:szCs w:val="20"/>
                  </w:rPr>
                </w:pPr>
                <w:r w:rsidRPr="00250C7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4140858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74" w:type="dxa"/>
                <w:vAlign w:val="center"/>
              </w:tcPr>
              <w:p w14:paraId="116F39F0" w14:textId="67547C11" w:rsidR="00642748" w:rsidRPr="00250C7A" w:rsidRDefault="00642748" w:rsidP="00642748">
                <w:pPr>
                  <w:jc w:val="center"/>
                  <w:rPr>
                    <w:sz w:val="20"/>
                    <w:szCs w:val="20"/>
                  </w:rPr>
                </w:pPr>
                <w:r w:rsidRPr="00250C7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4687053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75" w:type="dxa"/>
                <w:vAlign w:val="center"/>
              </w:tcPr>
              <w:p w14:paraId="730E5DB6" w14:textId="2F288BDE" w:rsidR="00642748" w:rsidRPr="00250C7A" w:rsidRDefault="00642748" w:rsidP="00642748">
                <w:pPr>
                  <w:jc w:val="center"/>
                  <w:rPr>
                    <w:sz w:val="20"/>
                    <w:szCs w:val="20"/>
                  </w:rPr>
                </w:pPr>
                <w:r w:rsidRPr="00250C7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642748" w:rsidRPr="004F03EC" w14:paraId="00544173" w14:textId="77777777" w:rsidTr="001475C2">
        <w:tc>
          <w:tcPr>
            <w:tcW w:w="3763" w:type="dxa"/>
          </w:tcPr>
          <w:p w14:paraId="17F05898" w14:textId="602A1238" w:rsidR="00642748" w:rsidRPr="00250C7A" w:rsidRDefault="00642748" w:rsidP="00642748">
            <w:pPr>
              <w:spacing w:before="240" w:after="120"/>
              <w:rPr>
                <w:sz w:val="20"/>
                <w:szCs w:val="20"/>
              </w:rPr>
            </w:pPr>
            <w:r w:rsidRPr="00250C7A">
              <w:rPr>
                <w:sz w:val="20"/>
                <w:szCs w:val="20"/>
              </w:rPr>
              <w:t>Fatigue reporting results in meaningful action</w:t>
            </w:r>
          </w:p>
        </w:tc>
        <w:sdt>
          <w:sdtPr>
            <w:rPr>
              <w:sz w:val="20"/>
              <w:szCs w:val="20"/>
            </w:rPr>
            <w:id w:val="8644815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74" w:type="dxa"/>
                <w:vAlign w:val="center"/>
              </w:tcPr>
              <w:p w14:paraId="7A8384F9" w14:textId="3269598C" w:rsidR="00642748" w:rsidRPr="00250C7A" w:rsidRDefault="00642748" w:rsidP="00642748">
                <w:pPr>
                  <w:jc w:val="center"/>
                  <w:rPr>
                    <w:sz w:val="20"/>
                    <w:szCs w:val="20"/>
                  </w:rPr>
                </w:pPr>
                <w:r w:rsidRPr="00250C7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9907492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74" w:type="dxa"/>
                <w:vAlign w:val="center"/>
              </w:tcPr>
              <w:p w14:paraId="229148C8" w14:textId="48A79718" w:rsidR="00642748" w:rsidRPr="00250C7A" w:rsidRDefault="00642748" w:rsidP="00642748">
                <w:pPr>
                  <w:jc w:val="center"/>
                  <w:rPr>
                    <w:sz w:val="20"/>
                    <w:szCs w:val="20"/>
                  </w:rPr>
                </w:pPr>
                <w:r w:rsidRPr="00250C7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2225697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74" w:type="dxa"/>
                <w:vAlign w:val="center"/>
              </w:tcPr>
              <w:p w14:paraId="3AA1F21B" w14:textId="605C4624" w:rsidR="00642748" w:rsidRPr="00250C7A" w:rsidRDefault="00642748" w:rsidP="00642748">
                <w:pPr>
                  <w:jc w:val="center"/>
                  <w:rPr>
                    <w:sz w:val="20"/>
                    <w:szCs w:val="20"/>
                  </w:rPr>
                </w:pPr>
                <w:r w:rsidRPr="00250C7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6873737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74" w:type="dxa"/>
                <w:vAlign w:val="center"/>
              </w:tcPr>
              <w:p w14:paraId="71D1BA4A" w14:textId="4EFBBC6D" w:rsidR="00642748" w:rsidRPr="00250C7A" w:rsidRDefault="00642748" w:rsidP="00642748">
                <w:pPr>
                  <w:jc w:val="center"/>
                  <w:rPr>
                    <w:sz w:val="20"/>
                    <w:szCs w:val="20"/>
                  </w:rPr>
                </w:pPr>
                <w:r w:rsidRPr="00250C7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3590206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75" w:type="dxa"/>
                <w:vAlign w:val="center"/>
              </w:tcPr>
              <w:p w14:paraId="15E4A9D6" w14:textId="2A788A46" w:rsidR="00642748" w:rsidRPr="00250C7A" w:rsidRDefault="00642748" w:rsidP="00642748">
                <w:pPr>
                  <w:jc w:val="center"/>
                  <w:rPr>
                    <w:sz w:val="20"/>
                    <w:szCs w:val="20"/>
                  </w:rPr>
                </w:pPr>
                <w:r w:rsidRPr="00250C7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</w:tbl>
    <w:p w14:paraId="786F8998" w14:textId="77777777" w:rsidR="000B7559" w:rsidRDefault="000B7559" w:rsidP="006E02DB">
      <w:pPr>
        <w:spacing w:before="360" w:after="120"/>
        <w:rPr>
          <w:b/>
          <w:bCs/>
        </w:rPr>
      </w:pPr>
      <w:r w:rsidRPr="006E02DB">
        <w:rPr>
          <w:b/>
          <w:bCs/>
        </w:rPr>
        <w:t>If you determined you were not fit for duty due to fatigue, how confident are you that you could remove yourself from duty without negative consequences?</w:t>
      </w:r>
    </w:p>
    <w:p w14:paraId="79506EC0" w14:textId="77777777" w:rsidR="005835F3" w:rsidRPr="000A15F7" w:rsidRDefault="005835F3" w:rsidP="005835F3">
      <w:pPr>
        <w:spacing w:after="120" w:line="240" w:lineRule="atLeast"/>
        <w:rPr>
          <w:sz w:val="20"/>
          <w:szCs w:val="20"/>
        </w:rPr>
      </w:pPr>
      <w:r>
        <w:rPr>
          <w:sz w:val="20"/>
          <w:szCs w:val="20"/>
        </w:rPr>
        <w:t>S</w:t>
      </w:r>
      <w:r w:rsidRPr="000A15F7">
        <w:rPr>
          <w:sz w:val="20"/>
          <w:szCs w:val="20"/>
        </w:rPr>
        <w:t>elect one of the options below</w:t>
      </w:r>
    </w:p>
    <w:p w14:paraId="1DB5A879" w14:textId="77777777" w:rsidR="005835F3" w:rsidRPr="002A6AF7" w:rsidRDefault="005835F3" w:rsidP="005835F3">
      <w:pPr>
        <w:spacing w:before="120" w:after="120"/>
        <w:rPr>
          <w:i/>
          <w:iCs/>
          <w:color w:val="808080" w:themeColor="background1" w:themeShade="80"/>
          <w:sz w:val="18"/>
          <w:szCs w:val="18"/>
        </w:rPr>
      </w:pPr>
      <w:r w:rsidRPr="002A6AF7">
        <w:rPr>
          <w:i/>
          <w:iCs/>
          <w:color w:val="808080" w:themeColor="background1" w:themeShade="80"/>
          <w:sz w:val="18"/>
          <w:szCs w:val="18"/>
        </w:rPr>
        <w:t>Radio buttons</w:t>
      </w:r>
    </w:p>
    <w:p w14:paraId="0EDB10DE" w14:textId="65D345FB" w:rsidR="00854E09" w:rsidRDefault="00000000" w:rsidP="002E6CB0">
      <w:sdt>
        <w:sdtPr>
          <w:id w:val="8449842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54E09" w:rsidRPr="002E6CB0">
            <w:rPr>
              <w:rFonts w:ascii="Segoe UI Symbol" w:hAnsi="Segoe UI Symbol" w:cs="Segoe UI Symbol"/>
            </w:rPr>
            <w:t>☐</w:t>
          </w:r>
        </w:sdtContent>
      </w:sdt>
      <w:r w:rsidR="00854E09">
        <w:t xml:space="preserve"> </w:t>
      </w:r>
      <w:r w:rsidR="00581BCD">
        <w:t>V</w:t>
      </w:r>
      <w:r w:rsidR="000B7559">
        <w:t>ery confident</w:t>
      </w:r>
    </w:p>
    <w:p w14:paraId="24866CBA" w14:textId="75309582" w:rsidR="00854E09" w:rsidRDefault="00000000" w:rsidP="00854E09">
      <w:sdt>
        <w:sdtPr>
          <w:id w:val="-740463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54E09">
            <w:rPr>
              <w:rFonts w:ascii="MS Gothic" w:eastAsia="MS Gothic" w:hAnsi="MS Gothic" w:hint="eastAsia"/>
            </w:rPr>
            <w:t>☐</w:t>
          </w:r>
        </w:sdtContent>
      </w:sdt>
      <w:r w:rsidR="00854E09">
        <w:t xml:space="preserve"> </w:t>
      </w:r>
      <w:r w:rsidR="00581BCD">
        <w:t>C</w:t>
      </w:r>
      <w:r w:rsidR="000B7559">
        <w:t>onfident</w:t>
      </w:r>
    </w:p>
    <w:p w14:paraId="0137AAC1" w14:textId="63E48892" w:rsidR="00854E09" w:rsidRDefault="00000000" w:rsidP="00854E09">
      <w:sdt>
        <w:sdtPr>
          <w:id w:val="13455132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54E09">
            <w:rPr>
              <w:rFonts w:ascii="MS Gothic" w:eastAsia="MS Gothic" w:hAnsi="MS Gothic" w:hint="eastAsia"/>
            </w:rPr>
            <w:t>☐</w:t>
          </w:r>
        </w:sdtContent>
      </w:sdt>
      <w:r w:rsidR="00854E09">
        <w:t xml:space="preserve"> </w:t>
      </w:r>
      <w:r w:rsidR="00581BCD">
        <w:t>N</w:t>
      </w:r>
      <w:r w:rsidR="000B7559">
        <w:t>eutral</w:t>
      </w:r>
    </w:p>
    <w:p w14:paraId="0B2C62DC" w14:textId="51583C0E" w:rsidR="00854E09" w:rsidRDefault="00000000" w:rsidP="00854E09">
      <w:sdt>
        <w:sdtPr>
          <w:id w:val="17218576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54E09">
            <w:rPr>
              <w:rFonts w:ascii="MS Gothic" w:eastAsia="MS Gothic" w:hAnsi="MS Gothic" w:hint="eastAsia"/>
            </w:rPr>
            <w:t>☐</w:t>
          </w:r>
        </w:sdtContent>
      </w:sdt>
      <w:r w:rsidR="00854E09">
        <w:t xml:space="preserve"> </w:t>
      </w:r>
      <w:r w:rsidR="00581BCD">
        <w:t>N</w:t>
      </w:r>
      <w:r w:rsidR="000B7559">
        <w:t>ot very confident</w:t>
      </w:r>
    </w:p>
    <w:p w14:paraId="3160AB67" w14:textId="1D866A4A" w:rsidR="00BB571D" w:rsidRDefault="00000000" w:rsidP="00854E09">
      <w:sdt>
        <w:sdtPr>
          <w:id w:val="12786709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54E09">
            <w:rPr>
              <w:rFonts w:ascii="MS Gothic" w:eastAsia="MS Gothic" w:hAnsi="MS Gothic" w:hint="eastAsia"/>
            </w:rPr>
            <w:t>☐</w:t>
          </w:r>
        </w:sdtContent>
      </w:sdt>
      <w:r w:rsidR="00854E09">
        <w:t xml:space="preserve"> </w:t>
      </w:r>
      <w:r w:rsidR="00581BCD">
        <w:t>N</w:t>
      </w:r>
      <w:r w:rsidR="000B7559">
        <w:t>ot confident</w:t>
      </w:r>
    </w:p>
    <w:p w14:paraId="6C4C3D5E" w14:textId="575D1944" w:rsidR="0026325C" w:rsidRDefault="0026325C" w:rsidP="0026325C">
      <w:pPr>
        <w:spacing w:before="360" w:after="120"/>
        <w:rPr>
          <w:b/>
          <w:bCs/>
        </w:rPr>
      </w:pPr>
      <w:proofErr w:type="gramStart"/>
      <w:r>
        <w:rPr>
          <w:b/>
          <w:bCs/>
        </w:rPr>
        <w:t>For the purpose of</w:t>
      </w:r>
      <w:proofErr w:type="gramEnd"/>
      <w:r>
        <w:rPr>
          <w:b/>
          <w:bCs/>
        </w:rPr>
        <w:t xml:space="preserve"> </w:t>
      </w:r>
      <w:proofErr w:type="gramStart"/>
      <w:r>
        <w:rPr>
          <w:b/>
          <w:bCs/>
        </w:rPr>
        <w:t>directing</w:t>
      </w:r>
      <w:proofErr w:type="gramEnd"/>
      <w:r>
        <w:rPr>
          <w:b/>
          <w:bCs/>
        </w:rPr>
        <w:t xml:space="preserve"> you to the survey questions appropriate to you, does </w:t>
      </w:r>
      <w:r w:rsidRPr="008F5FFD">
        <w:rPr>
          <w:b/>
          <w:bCs/>
        </w:rPr>
        <w:t xml:space="preserve">your </w:t>
      </w:r>
      <w:r>
        <w:rPr>
          <w:b/>
          <w:bCs/>
        </w:rPr>
        <w:t>employing organisation/</w:t>
      </w:r>
      <w:r w:rsidRPr="008F5FFD">
        <w:rPr>
          <w:b/>
          <w:bCs/>
        </w:rPr>
        <w:t xml:space="preserve">operator operate under </w:t>
      </w:r>
      <w:r>
        <w:rPr>
          <w:b/>
          <w:bCs/>
        </w:rPr>
        <w:t>a fatigue risk management system (FRMS) under Appendix 7 to CAO 48.1?</w:t>
      </w:r>
    </w:p>
    <w:p w14:paraId="43DB2401" w14:textId="77777777" w:rsidR="0026325C" w:rsidRPr="000A15F7" w:rsidRDefault="0026325C" w:rsidP="0026325C">
      <w:pPr>
        <w:spacing w:after="120" w:line="240" w:lineRule="atLeast"/>
        <w:rPr>
          <w:sz w:val="20"/>
          <w:szCs w:val="20"/>
        </w:rPr>
      </w:pPr>
      <w:r>
        <w:rPr>
          <w:sz w:val="20"/>
          <w:szCs w:val="20"/>
        </w:rPr>
        <w:t>S</w:t>
      </w:r>
      <w:r w:rsidRPr="000A15F7">
        <w:rPr>
          <w:sz w:val="20"/>
          <w:szCs w:val="20"/>
        </w:rPr>
        <w:t>elect one of the options below</w:t>
      </w:r>
    </w:p>
    <w:p w14:paraId="490100B9" w14:textId="77777777" w:rsidR="0026325C" w:rsidRPr="002A6AF7" w:rsidRDefault="0026325C" w:rsidP="0026325C">
      <w:pPr>
        <w:spacing w:before="120" w:after="120"/>
        <w:rPr>
          <w:i/>
          <w:iCs/>
          <w:color w:val="808080" w:themeColor="background1" w:themeShade="80"/>
          <w:sz w:val="18"/>
          <w:szCs w:val="18"/>
        </w:rPr>
      </w:pPr>
      <w:r w:rsidRPr="002A6AF7">
        <w:rPr>
          <w:i/>
          <w:iCs/>
          <w:color w:val="808080" w:themeColor="background1" w:themeShade="80"/>
          <w:sz w:val="18"/>
          <w:szCs w:val="18"/>
        </w:rPr>
        <w:t>Radio buttons</w:t>
      </w:r>
    </w:p>
    <w:p w14:paraId="46858230" w14:textId="246216A0" w:rsidR="0026325C" w:rsidRPr="00E44CAC" w:rsidRDefault="00000000" w:rsidP="0026325C">
      <w:pPr>
        <w:widowControl/>
        <w:autoSpaceDE/>
        <w:autoSpaceDN/>
        <w:spacing w:after="120" w:line="240" w:lineRule="atLeast"/>
        <w:contextualSpacing/>
      </w:pPr>
      <w:sdt>
        <w:sdtPr>
          <w:id w:val="3741204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2710C">
            <w:rPr>
              <w:rFonts w:ascii="MS Gothic" w:eastAsia="MS Gothic" w:hAnsi="MS Gothic" w:hint="eastAsia"/>
            </w:rPr>
            <w:t>☐</w:t>
          </w:r>
        </w:sdtContent>
      </w:sdt>
      <w:r w:rsidR="0026325C">
        <w:t xml:space="preserve"> Yes, under an FRMS </w:t>
      </w:r>
      <w:r w:rsidR="0026325C" w:rsidRPr="000F20DE">
        <w:rPr>
          <w:color w:val="FF0000"/>
        </w:rPr>
        <w:t>[jump to page 6]</w:t>
      </w:r>
    </w:p>
    <w:p w14:paraId="0AE04222" w14:textId="77777777" w:rsidR="0026325C" w:rsidRPr="00BF289A" w:rsidRDefault="00000000" w:rsidP="0026325C">
      <w:pPr>
        <w:widowControl/>
        <w:autoSpaceDE/>
        <w:autoSpaceDN/>
        <w:spacing w:after="120" w:line="240" w:lineRule="atLeast"/>
        <w:contextualSpacing/>
      </w:pPr>
      <w:sdt>
        <w:sdtPr>
          <w:id w:val="14999271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6325C">
            <w:rPr>
              <w:rFonts w:ascii="MS Gothic" w:eastAsia="MS Gothic" w:hAnsi="MS Gothic" w:hint="eastAsia"/>
            </w:rPr>
            <w:t>☐</w:t>
          </w:r>
        </w:sdtContent>
      </w:sdt>
      <w:r w:rsidR="0026325C">
        <w:t xml:space="preserve"> No, not under an FRMS </w:t>
      </w:r>
      <w:r w:rsidR="0026325C" w:rsidRPr="000F20DE">
        <w:rPr>
          <w:color w:val="FF0000"/>
        </w:rPr>
        <w:t>[go to Page 5]</w:t>
      </w:r>
    </w:p>
    <w:p w14:paraId="2384AEEF" w14:textId="5855CBE5" w:rsidR="005F429D" w:rsidRDefault="00000000" w:rsidP="0026325C">
      <w:sdt>
        <w:sdtPr>
          <w:id w:val="-3238281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6325C">
            <w:rPr>
              <w:rFonts w:ascii="MS Gothic" w:eastAsia="MS Gothic" w:hAnsi="MS Gothic" w:hint="eastAsia"/>
            </w:rPr>
            <w:t>☐</w:t>
          </w:r>
        </w:sdtContent>
      </w:sdt>
      <w:r w:rsidR="0026325C">
        <w:t xml:space="preserve"> </w:t>
      </w:r>
      <w:r w:rsidR="0026325C" w:rsidRPr="00AE5707">
        <w:t>Unsure</w:t>
      </w:r>
      <w:r w:rsidR="0026325C" w:rsidRPr="0019599D">
        <w:t xml:space="preserve"> </w:t>
      </w:r>
      <w:r w:rsidR="0026325C" w:rsidRPr="000F20DE">
        <w:rPr>
          <w:color w:val="FF0000"/>
        </w:rPr>
        <w:t>[go to page 5]</w:t>
      </w:r>
      <w:r w:rsidR="005F429D">
        <w:br w:type="page"/>
      </w:r>
    </w:p>
    <w:p w14:paraId="1C3E31BA" w14:textId="2E4031AF" w:rsidR="000B7559" w:rsidRPr="00EB4101" w:rsidRDefault="00FE5ABE" w:rsidP="009265A4">
      <w:pPr>
        <w:pStyle w:val="Heading1"/>
        <w:spacing w:before="120" w:after="120"/>
        <w:ind w:left="0"/>
      </w:pPr>
      <w:r>
        <w:rPr>
          <w:color w:val="365F91" w:themeColor="accent1" w:themeShade="BF"/>
          <w:lang w:val="en" w:eastAsia="en-AU"/>
        </w:rPr>
        <w:lastRenderedPageBreak/>
        <w:t xml:space="preserve">Page 5. </w:t>
      </w:r>
      <w:r w:rsidR="00824128">
        <w:rPr>
          <w:color w:val="365F91" w:themeColor="accent1" w:themeShade="BF"/>
          <w:lang w:val="en" w:eastAsia="en-AU"/>
        </w:rPr>
        <w:t>P</w:t>
      </w:r>
      <w:r w:rsidR="000B7559" w:rsidRPr="009265A4">
        <w:rPr>
          <w:color w:val="365F91" w:themeColor="accent1" w:themeShade="BF"/>
          <w:lang w:val="en" w:eastAsia="en-AU"/>
        </w:rPr>
        <w:t xml:space="preserve">ilots employed in operations under </w:t>
      </w:r>
      <w:r w:rsidR="0039049D">
        <w:rPr>
          <w:color w:val="365F91" w:themeColor="accent1" w:themeShade="BF"/>
          <w:lang w:val="en" w:eastAsia="en-AU"/>
        </w:rPr>
        <w:t>a</w:t>
      </w:r>
      <w:r w:rsidR="00896C90">
        <w:rPr>
          <w:color w:val="365F91" w:themeColor="accent1" w:themeShade="BF"/>
          <w:lang w:val="en" w:eastAsia="en-AU"/>
        </w:rPr>
        <w:t>ppendices</w:t>
      </w:r>
      <w:r w:rsidR="000B7559" w:rsidRPr="009265A4">
        <w:rPr>
          <w:color w:val="365F91" w:themeColor="accent1" w:themeShade="BF"/>
          <w:lang w:val="en" w:eastAsia="en-AU"/>
        </w:rPr>
        <w:t xml:space="preserve"> 1-6</w:t>
      </w:r>
    </w:p>
    <w:p w14:paraId="6B146EA6" w14:textId="1D84391C" w:rsidR="0077465F" w:rsidRPr="007F1233" w:rsidRDefault="0077465F" w:rsidP="00A80229">
      <w:pPr>
        <w:spacing w:before="360" w:after="120"/>
      </w:pPr>
      <w:r w:rsidRPr="007F1233">
        <w:t>Please</w:t>
      </w:r>
      <w:r w:rsidR="00D91AC4">
        <w:t xml:space="preserve"> note</w:t>
      </w:r>
      <w:r w:rsidRPr="007F1233">
        <w:t xml:space="preserve"> </w:t>
      </w:r>
      <w:r w:rsidR="00D91AC4" w:rsidRPr="007F1233">
        <w:t>question</w:t>
      </w:r>
      <w:r w:rsidR="00D91AC4">
        <w:t>s 1-</w:t>
      </w:r>
      <w:r w:rsidRPr="007F1233">
        <w:t>4 on this page are relevant</w:t>
      </w:r>
      <w:r w:rsidR="00D81055">
        <w:t xml:space="preserve"> only</w:t>
      </w:r>
      <w:r w:rsidRPr="007F1233">
        <w:t xml:space="preserve"> to</w:t>
      </w:r>
      <w:r w:rsidR="0017286E" w:rsidRPr="007F1233">
        <w:t xml:space="preserve"> pilots operating </w:t>
      </w:r>
      <w:r w:rsidR="00D81055" w:rsidRPr="00D81055">
        <w:t>under appendices</w:t>
      </w:r>
      <w:r w:rsidR="0017286E" w:rsidRPr="007F1233">
        <w:t xml:space="preserve"> 2-6. Pilots under </w:t>
      </w:r>
      <w:r w:rsidR="00587AED" w:rsidRPr="007F1233">
        <w:t>Appendix 1 should skip to</w:t>
      </w:r>
      <w:r w:rsidR="006F74FB" w:rsidRPr="007F1233">
        <w:t xml:space="preserve"> the questions </w:t>
      </w:r>
      <w:r w:rsidR="007B516A">
        <w:t>in</w:t>
      </w:r>
      <w:r w:rsidR="00443C5E">
        <w:t xml:space="preserve"> section</w:t>
      </w:r>
      <w:r w:rsidR="00587AED" w:rsidRPr="007F1233">
        <w:t xml:space="preserve"> ‘</w:t>
      </w:r>
      <w:r w:rsidR="00587AED" w:rsidRPr="00562346">
        <w:rPr>
          <w:b/>
          <w:bCs/>
        </w:rPr>
        <w:t xml:space="preserve">Scheduling </w:t>
      </w:r>
      <w:r w:rsidR="00C74D5F" w:rsidRPr="00562346">
        <w:rPr>
          <w:b/>
          <w:bCs/>
        </w:rPr>
        <w:t>practices</w:t>
      </w:r>
      <w:r w:rsidR="00C74D5F">
        <w:t>’,</w:t>
      </w:r>
      <w:r w:rsidR="006F74FB" w:rsidRPr="007F1233">
        <w:t xml:space="preserve"> which </w:t>
      </w:r>
      <w:r w:rsidR="00C74D5F">
        <w:t>is</w:t>
      </w:r>
      <w:r w:rsidR="006F74FB" w:rsidRPr="007F1233">
        <w:t xml:space="preserve"> relevant to all</w:t>
      </w:r>
      <w:r w:rsidR="00D81055" w:rsidRPr="007F1233">
        <w:t xml:space="preserve"> pilots.</w:t>
      </w:r>
    </w:p>
    <w:p w14:paraId="19066598" w14:textId="712672F1" w:rsidR="000B7559" w:rsidRDefault="000B7559" w:rsidP="00A80229">
      <w:pPr>
        <w:spacing w:before="360" w:after="120"/>
        <w:rPr>
          <w:b/>
          <w:bCs/>
        </w:rPr>
      </w:pPr>
      <w:r>
        <w:rPr>
          <w:b/>
          <w:bCs/>
        </w:rPr>
        <w:t>Did</w:t>
      </w:r>
      <w:r w:rsidRPr="0018460A">
        <w:rPr>
          <w:b/>
          <w:bCs/>
        </w:rPr>
        <w:t xml:space="preserve"> you receive</w:t>
      </w:r>
      <w:r>
        <w:rPr>
          <w:b/>
          <w:bCs/>
        </w:rPr>
        <w:t xml:space="preserve"> initial</w:t>
      </w:r>
      <w:r w:rsidRPr="0018460A">
        <w:rPr>
          <w:b/>
          <w:bCs/>
        </w:rPr>
        <w:t xml:space="preserve"> fatigue management training from your current employer</w:t>
      </w:r>
      <w:r>
        <w:rPr>
          <w:b/>
          <w:bCs/>
        </w:rPr>
        <w:t xml:space="preserve"> </w:t>
      </w:r>
      <w:r w:rsidRPr="002E26B4">
        <w:rPr>
          <w:b/>
          <w:bCs/>
        </w:rPr>
        <w:t>within 6 months of commencing employment</w:t>
      </w:r>
      <w:r w:rsidRPr="0018460A">
        <w:rPr>
          <w:b/>
          <w:bCs/>
        </w:rPr>
        <w:t>?</w:t>
      </w:r>
    </w:p>
    <w:p w14:paraId="6476225D" w14:textId="77777777" w:rsidR="005835F3" w:rsidRPr="000A15F7" w:rsidRDefault="005835F3" w:rsidP="005835F3">
      <w:pPr>
        <w:spacing w:after="120" w:line="240" w:lineRule="atLeast"/>
        <w:rPr>
          <w:sz w:val="20"/>
          <w:szCs w:val="20"/>
        </w:rPr>
      </w:pPr>
      <w:r>
        <w:rPr>
          <w:sz w:val="20"/>
          <w:szCs w:val="20"/>
        </w:rPr>
        <w:t>S</w:t>
      </w:r>
      <w:r w:rsidRPr="000A15F7">
        <w:rPr>
          <w:sz w:val="20"/>
          <w:szCs w:val="20"/>
        </w:rPr>
        <w:t>elect one of the options below</w:t>
      </w:r>
    </w:p>
    <w:p w14:paraId="23113502" w14:textId="77777777" w:rsidR="005835F3" w:rsidRPr="002A6AF7" w:rsidRDefault="005835F3" w:rsidP="005835F3">
      <w:pPr>
        <w:spacing w:before="120" w:after="120"/>
        <w:rPr>
          <w:i/>
          <w:iCs/>
          <w:color w:val="808080" w:themeColor="background1" w:themeShade="80"/>
          <w:sz w:val="18"/>
          <w:szCs w:val="18"/>
        </w:rPr>
      </w:pPr>
      <w:r w:rsidRPr="002A6AF7">
        <w:rPr>
          <w:i/>
          <w:iCs/>
          <w:color w:val="808080" w:themeColor="background1" w:themeShade="80"/>
          <w:sz w:val="18"/>
          <w:szCs w:val="18"/>
        </w:rPr>
        <w:t>Radio buttons</w:t>
      </w:r>
    </w:p>
    <w:p w14:paraId="25743477" w14:textId="66E95E4A" w:rsidR="000B7559" w:rsidRDefault="00000000" w:rsidP="005233BE">
      <w:pPr>
        <w:widowControl/>
        <w:autoSpaceDE/>
        <w:autoSpaceDN/>
        <w:spacing w:after="120" w:line="240" w:lineRule="atLeast"/>
        <w:contextualSpacing/>
      </w:pPr>
      <w:sdt>
        <w:sdtPr>
          <w:id w:val="-4831653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233BE">
            <w:rPr>
              <w:rFonts w:ascii="MS Gothic" w:eastAsia="MS Gothic" w:hAnsi="MS Gothic" w:hint="eastAsia"/>
            </w:rPr>
            <w:t>☐</w:t>
          </w:r>
        </w:sdtContent>
      </w:sdt>
      <w:r w:rsidR="005233BE">
        <w:t xml:space="preserve"> </w:t>
      </w:r>
      <w:r w:rsidR="000B7559">
        <w:t>Yes</w:t>
      </w:r>
    </w:p>
    <w:p w14:paraId="760D6E34" w14:textId="4305629A" w:rsidR="000B7559" w:rsidRDefault="00000000" w:rsidP="005233BE">
      <w:pPr>
        <w:widowControl/>
        <w:autoSpaceDE/>
        <w:autoSpaceDN/>
        <w:spacing w:after="120" w:line="240" w:lineRule="atLeast"/>
        <w:contextualSpacing/>
      </w:pPr>
      <w:sdt>
        <w:sdtPr>
          <w:id w:val="-4417587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233BE">
            <w:rPr>
              <w:rFonts w:ascii="MS Gothic" w:eastAsia="MS Gothic" w:hAnsi="MS Gothic" w:hint="eastAsia"/>
            </w:rPr>
            <w:t>☐</w:t>
          </w:r>
        </w:sdtContent>
      </w:sdt>
      <w:r w:rsidR="005233BE">
        <w:t xml:space="preserve"> </w:t>
      </w:r>
      <w:r w:rsidR="000B7559">
        <w:t>No</w:t>
      </w:r>
    </w:p>
    <w:p w14:paraId="7C49AAD6" w14:textId="3746A80F" w:rsidR="000B7559" w:rsidRDefault="00000000" w:rsidP="005233BE">
      <w:pPr>
        <w:widowControl/>
        <w:autoSpaceDE/>
        <w:autoSpaceDN/>
        <w:spacing w:after="120" w:line="240" w:lineRule="atLeast"/>
        <w:contextualSpacing/>
      </w:pPr>
      <w:sdt>
        <w:sdtPr>
          <w:id w:val="-5428995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233BE">
            <w:rPr>
              <w:rFonts w:ascii="MS Gothic" w:eastAsia="MS Gothic" w:hAnsi="MS Gothic" w:hint="eastAsia"/>
            </w:rPr>
            <w:t>☐</w:t>
          </w:r>
        </w:sdtContent>
      </w:sdt>
      <w:r w:rsidR="005233BE">
        <w:t xml:space="preserve"> </w:t>
      </w:r>
      <w:r w:rsidR="000B7559">
        <w:t>Unsure / can’t recall</w:t>
      </w:r>
    </w:p>
    <w:p w14:paraId="7888C701" w14:textId="77777777" w:rsidR="000B7559" w:rsidRDefault="000B7559" w:rsidP="00A80229">
      <w:pPr>
        <w:spacing w:before="360" w:after="120"/>
        <w:rPr>
          <w:b/>
          <w:bCs/>
        </w:rPr>
      </w:pPr>
      <w:r>
        <w:rPr>
          <w:b/>
          <w:bCs/>
        </w:rPr>
        <w:t xml:space="preserve">Do </w:t>
      </w:r>
      <w:r w:rsidRPr="0018460A">
        <w:rPr>
          <w:b/>
          <w:bCs/>
        </w:rPr>
        <w:t>you receive</w:t>
      </w:r>
      <w:r>
        <w:rPr>
          <w:b/>
          <w:bCs/>
        </w:rPr>
        <w:t xml:space="preserve"> recurrent</w:t>
      </w:r>
      <w:r w:rsidRPr="0018460A">
        <w:rPr>
          <w:b/>
          <w:bCs/>
        </w:rPr>
        <w:t xml:space="preserve"> fatigue management training from your current employer?</w:t>
      </w:r>
    </w:p>
    <w:p w14:paraId="23B22B96" w14:textId="77777777" w:rsidR="00FC4EFE" w:rsidRPr="000A15F7" w:rsidRDefault="00FC4EFE" w:rsidP="00FC4EFE">
      <w:pPr>
        <w:spacing w:after="120" w:line="240" w:lineRule="atLeast"/>
        <w:rPr>
          <w:sz w:val="20"/>
          <w:szCs w:val="20"/>
        </w:rPr>
      </w:pPr>
      <w:r>
        <w:rPr>
          <w:sz w:val="20"/>
          <w:szCs w:val="20"/>
        </w:rPr>
        <w:t>S</w:t>
      </w:r>
      <w:r w:rsidRPr="000A15F7">
        <w:rPr>
          <w:sz w:val="20"/>
          <w:szCs w:val="20"/>
        </w:rPr>
        <w:t>elect one of the options below</w:t>
      </w:r>
    </w:p>
    <w:p w14:paraId="604DA893" w14:textId="77777777" w:rsidR="005835F3" w:rsidRPr="002A6AF7" w:rsidRDefault="005835F3" w:rsidP="005835F3">
      <w:pPr>
        <w:spacing w:before="120" w:after="120"/>
        <w:rPr>
          <w:i/>
          <w:iCs/>
          <w:color w:val="808080" w:themeColor="background1" w:themeShade="80"/>
          <w:sz w:val="18"/>
          <w:szCs w:val="18"/>
        </w:rPr>
      </w:pPr>
      <w:r w:rsidRPr="002A6AF7">
        <w:rPr>
          <w:i/>
          <w:iCs/>
          <w:color w:val="808080" w:themeColor="background1" w:themeShade="80"/>
          <w:sz w:val="18"/>
          <w:szCs w:val="18"/>
        </w:rPr>
        <w:t>Radio buttons</w:t>
      </w:r>
    </w:p>
    <w:p w14:paraId="32476880" w14:textId="4168423D" w:rsidR="000B7559" w:rsidRDefault="00000000" w:rsidP="004E4134">
      <w:pPr>
        <w:widowControl/>
        <w:autoSpaceDE/>
        <w:autoSpaceDN/>
        <w:spacing w:after="120" w:line="240" w:lineRule="atLeast"/>
        <w:contextualSpacing/>
      </w:pPr>
      <w:sdt>
        <w:sdtPr>
          <w:id w:val="11513266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B653F">
            <w:rPr>
              <w:rFonts w:ascii="MS Gothic" w:eastAsia="MS Gothic" w:hAnsi="MS Gothic" w:hint="eastAsia"/>
            </w:rPr>
            <w:t>☐</w:t>
          </w:r>
        </w:sdtContent>
      </w:sdt>
      <w:r w:rsidR="005B653F">
        <w:t xml:space="preserve"> </w:t>
      </w:r>
      <w:r w:rsidR="000B7559">
        <w:t>Yes</w:t>
      </w:r>
    </w:p>
    <w:p w14:paraId="7880C925" w14:textId="1D001B55" w:rsidR="000B7559" w:rsidRDefault="00000000" w:rsidP="004E4134">
      <w:pPr>
        <w:widowControl/>
        <w:autoSpaceDE/>
        <w:autoSpaceDN/>
        <w:spacing w:after="120" w:line="240" w:lineRule="atLeast"/>
        <w:contextualSpacing/>
      </w:pPr>
      <w:sdt>
        <w:sdtPr>
          <w:id w:val="-13209596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B653F">
            <w:rPr>
              <w:rFonts w:ascii="MS Gothic" w:eastAsia="MS Gothic" w:hAnsi="MS Gothic" w:hint="eastAsia"/>
            </w:rPr>
            <w:t>☐</w:t>
          </w:r>
        </w:sdtContent>
      </w:sdt>
      <w:r w:rsidR="005B653F">
        <w:t xml:space="preserve"> </w:t>
      </w:r>
      <w:r w:rsidR="000B7559">
        <w:t>No</w:t>
      </w:r>
    </w:p>
    <w:p w14:paraId="16CEBDEA" w14:textId="2F0D26B4" w:rsidR="005B653F" w:rsidRDefault="005B653F" w:rsidP="005B653F">
      <w:pPr>
        <w:autoSpaceDE/>
        <w:autoSpaceDN/>
        <w:spacing w:before="240" w:after="120"/>
      </w:pPr>
      <w:r>
        <w:t>If you have selected ‘Yes’ please indicate how</w:t>
      </w:r>
      <w:r w:rsidR="00D67E22">
        <w:t xml:space="preserve"> often</w:t>
      </w:r>
      <w: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32"/>
      </w:tblGrid>
      <w:tr w:rsidR="005B653F" w14:paraId="22699D52" w14:textId="77777777" w:rsidTr="000F054C">
        <w:tc>
          <w:tcPr>
            <w:tcW w:w="9632" w:type="dxa"/>
          </w:tcPr>
          <w:p w14:paraId="1458816B" w14:textId="77777777" w:rsidR="005B653F" w:rsidRDefault="005B653F" w:rsidP="000F054C">
            <w:pPr>
              <w:widowControl w:val="0"/>
              <w:spacing w:before="120" w:after="120"/>
            </w:pPr>
          </w:p>
        </w:tc>
      </w:tr>
    </w:tbl>
    <w:p w14:paraId="727162DA" w14:textId="58D76519" w:rsidR="00A80229" w:rsidRDefault="000B7559" w:rsidP="00A80229">
      <w:pPr>
        <w:spacing w:before="360" w:after="120"/>
        <w:rPr>
          <w:b/>
          <w:bCs/>
        </w:rPr>
      </w:pPr>
      <w:r w:rsidRPr="0018460A">
        <w:rPr>
          <w:b/>
          <w:bCs/>
        </w:rPr>
        <w:t>If you answered Yes to the above, how confident are you that the training provided by your operator enables you to:</w:t>
      </w:r>
    </w:p>
    <w:p w14:paraId="05599E44" w14:textId="63994568" w:rsidR="005835F3" w:rsidRPr="000A15F7" w:rsidRDefault="005835F3" w:rsidP="005835F3">
      <w:pPr>
        <w:spacing w:after="120" w:line="240" w:lineRule="atLeast"/>
        <w:rPr>
          <w:sz w:val="20"/>
          <w:szCs w:val="20"/>
        </w:rPr>
      </w:pPr>
      <w:r>
        <w:rPr>
          <w:sz w:val="20"/>
          <w:szCs w:val="20"/>
        </w:rPr>
        <w:t>S</w:t>
      </w:r>
      <w:r w:rsidRPr="000A15F7">
        <w:rPr>
          <w:sz w:val="20"/>
          <w:szCs w:val="20"/>
        </w:rPr>
        <w:t>elect one of the options</w:t>
      </w:r>
      <w:r w:rsidR="005745A8">
        <w:rPr>
          <w:sz w:val="20"/>
          <w:szCs w:val="20"/>
        </w:rPr>
        <w:t xml:space="preserve"> against</w:t>
      </w:r>
      <w:r>
        <w:rPr>
          <w:sz w:val="20"/>
          <w:szCs w:val="20"/>
        </w:rPr>
        <w:t xml:space="preserve"> each</w:t>
      </w:r>
      <w:r w:rsidR="00A43671">
        <w:rPr>
          <w:sz w:val="20"/>
          <w:szCs w:val="20"/>
        </w:rPr>
        <w:t xml:space="preserve"> statement </w:t>
      </w:r>
      <w:r w:rsidRPr="000A15F7">
        <w:rPr>
          <w:sz w:val="20"/>
          <w:szCs w:val="20"/>
        </w:rPr>
        <w:t>below</w:t>
      </w:r>
    </w:p>
    <w:p w14:paraId="5A194E13" w14:textId="77777777" w:rsidR="005835F3" w:rsidRDefault="005835F3" w:rsidP="005835F3">
      <w:pPr>
        <w:spacing w:before="120" w:after="120"/>
        <w:rPr>
          <w:i/>
          <w:iCs/>
          <w:color w:val="808080" w:themeColor="background1" w:themeShade="80"/>
          <w:sz w:val="18"/>
          <w:szCs w:val="18"/>
        </w:rPr>
      </w:pPr>
      <w:r w:rsidRPr="002A6AF7">
        <w:rPr>
          <w:i/>
          <w:iCs/>
          <w:color w:val="808080" w:themeColor="background1" w:themeShade="80"/>
          <w:sz w:val="18"/>
          <w:szCs w:val="18"/>
        </w:rPr>
        <w:t>Radio buttons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3746"/>
        <w:gridCol w:w="1169"/>
        <w:gridCol w:w="1169"/>
        <w:gridCol w:w="1169"/>
        <w:gridCol w:w="1206"/>
        <w:gridCol w:w="1175"/>
      </w:tblGrid>
      <w:tr w:rsidR="00784630" w:rsidRPr="004F03EC" w14:paraId="071F8476" w14:textId="77777777" w:rsidTr="00A1286A">
        <w:tc>
          <w:tcPr>
            <w:tcW w:w="3746" w:type="dxa"/>
          </w:tcPr>
          <w:p w14:paraId="7AD4034C" w14:textId="77777777" w:rsidR="00784630" w:rsidRPr="00250C7A" w:rsidRDefault="00784630" w:rsidP="00784630">
            <w:pPr>
              <w:spacing w:before="120" w:after="120"/>
              <w:rPr>
                <w:b/>
                <w:bCs/>
                <w:sz w:val="20"/>
                <w:szCs w:val="20"/>
              </w:rPr>
            </w:pPr>
            <w:r w:rsidRPr="00250C7A">
              <w:rPr>
                <w:b/>
                <w:bCs/>
                <w:sz w:val="20"/>
                <w:szCs w:val="20"/>
              </w:rPr>
              <w:t>Statement</w:t>
            </w:r>
          </w:p>
        </w:tc>
        <w:tc>
          <w:tcPr>
            <w:tcW w:w="1169" w:type="dxa"/>
          </w:tcPr>
          <w:p w14:paraId="328F8334" w14:textId="6C547076" w:rsidR="00784630" w:rsidRPr="00250C7A" w:rsidRDefault="005745A8" w:rsidP="00A1286A">
            <w:pPr>
              <w:spacing w:before="120" w:after="120"/>
              <w:jc w:val="center"/>
              <w:rPr>
                <w:b/>
                <w:bCs/>
                <w:sz w:val="20"/>
                <w:szCs w:val="20"/>
              </w:rPr>
            </w:pPr>
            <w:r w:rsidRPr="00250C7A">
              <w:rPr>
                <w:b/>
                <w:bCs/>
                <w:sz w:val="20"/>
                <w:szCs w:val="20"/>
              </w:rPr>
              <w:t>V</w:t>
            </w:r>
            <w:r w:rsidR="00784630" w:rsidRPr="00250C7A">
              <w:rPr>
                <w:b/>
                <w:bCs/>
                <w:sz w:val="20"/>
                <w:szCs w:val="20"/>
              </w:rPr>
              <w:t>ery confident</w:t>
            </w:r>
          </w:p>
        </w:tc>
        <w:tc>
          <w:tcPr>
            <w:tcW w:w="1169" w:type="dxa"/>
          </w:tcPr>
          <w:p w14:paraId="46A940D3" w14:textId="6F5FBF4B" w:rsidR="00784630" w:rsidRPr="00250C7A" w:rsidRDefault="005745A8" w:rsidP="00A1286A">
            <w:pPr>
              <w:spacing w:before="120" w:after="120"/>
              <w:jc w:val="center"/>
              <w:rPr>
                <w:b/>
                <w:bCs/>
                <w:sz w:val="20"/>
                <w:szCs w:val="20"/>
              </w:rPr>
            </w:pPr>
            <w:r w:rsidRPr="00250C7A">
              <w:rPr>
                <w:b/>
                <w:bCs/>
                <w:sz w:val="20"/>
                <w:szCs w:val="20"/>
              </w:rPr>
              <w:t>C</w:t>
            </w:r>
            <w:r w:rsidR="00784630" w:rsidRPr="00250C7A">
              <w:rPr>
                <w:b/>
                <w:bCs/>
                <w:sz w:val="20"/>
                <w:szCs w:val="20"/>
              </w:rPr>
              <w:t>onfident</w:t>
            </w:r>
          </w:p>
        </w:tc>
        <w:tc>
          <w:tcPr>
            <w:tcW w:w="1169" w:type="dxa"/>
          </w:tcPr>
          <w:p w14:paraId="6628BDCF" w14:textId="6DF991BE" w:rsidR="00784630" w:rsidRPr="00250C7A" w:rsidRDefault="005745A8" w:rsidP="00A1286A">
            <w:pPr>
              <w:spacing w:before="120" w:after="120"/>
              <w:jc w:val="center"/>
              <w:rPr>
                <w:b/>
                <w:bCs/>
                <w:sz w:val="20"/>
                <w:szCs w:val="20"/>
              </w:rPr>
            </w:pPr>
            <w:r w:rsidRPr="00250C7A">
              <w:rPr>
                <w:b/>
                <w:bCs/>
                <w:sz w:val="20"/>
                <w:szCs w:val="20"/>
              </w:rPr>
              <w:t>N</w:t>
            </w:r>
            <w:r w:rsidR="00784630" w:rsidRPr="00250C7A">
              <w:rPr>
                <w:b/>
                <w:bCs/>
                <w:sz w:val="20"/>
                <w:szCs w:val="20"/>
              </w:rPr>
              <w:t>eutral</w:t>
            </w:r>
          </w:p>
        </w:tc>
        <w:tc>
          <w:tcPr>
            <w:tcW w:w="1206" w:type="dxa"/>
          </w:tcPr>
          <w:p w14:paraId="4406A243" w14:textId="6BA94614" w:rsidR="00784630" w:rsidRPr="00250C7A" w:rsidRDefault="005745A8" w:rsidP="00A1286A">
            <w:pPr>
              <w:spacing w:before="120" w:after="120"/>
              <w:jc w:val="center"/>
              <w:rPr>
                <w:b/>
                <w:bCs/>
                <w:sz w:val="20"/>
                <w:szCs w:val="20"/>
              </w:rPr>
            </w:pPr>
            <w:r w:rsidRPr="00250C7A">
              <w:rPr>
                <w:b/>
                <w:bCs/>
                <w:sz w:val="20"/>
                <w:szCs w:val="20"/>
              </w:rPr>
              <w:t>N</w:t>
            </w:r>
            <w:r w:rsidR="00784630" w:rsidRPr="00250C7A">
              <w:rPr>
                <w:b/>
                <w:bCs/>
                <w:sz w:val="20"/>
                <w:szCs w:val="20"/>
              </w:rPr>
              <w:t>ot very confident</w:t>
            </w:r>
          </w:p>
        </w:tc>
        <w:tc>
          <w:tcPr>
            <w:tcW w:w="1175" w:type="dxa"/>
          </w:tcPr>
          <w:p w14:paraId="4D8BCC0A" w14:textId="2AC44CA6" w:rsidR="00784630" w:rsidRPr="00250C7A" w:rsidRDefault="005745A8" w:rsidP="00A1286A">
            <w:pPr>
              <w:spacing w:before="120" w:after="120"/>
              <w:jc w:val="center"/>
              <w:rPr>
                <w:b/>
                <w:bCs/>
                <w:sz w:val="20"/>
                <w:szCs w:val="20"/>
              </w:rPr>
            </w:pPr>
            <w:r w:rsidRPr="00250C7A">
              <w:rPr>
                <w:b/>
                <w:bCs/>
                <w:sz w:val="20"/>
                <w:szCs w:val="20"/>
              </w:rPr>
              <w:t>N</w:t>
            </w:r>
            <w:r w:rsidR="00784630" w:rsidRPr="00250C7A">
              <w:rPr>
                <w:b/>
                <w:bCs/>
                <w:sz w:val="20"/>
                <w:szCs w:val="20"/>
              </w:rPr>
              <w:t>ot confident</w:t>
            </w:r>
          </w:p>
        </w:tc>
      </w:tr>
      <w:tr w:rsidR="00784630" w:rsidRPr="004F03EC" w14:paraId="66843FF3" w14:textId="77777777" w:rsidTr="00784630">
        <w:tc>
          <w:tcPr>
            <w:tcW w:w="3746" w:type="dxa"/>
          </w:tcPr>
          <w:p w14:paraId="5F295AC3" w14:textId="734657F2" w:rsidR="00784630" w:rsidRPr="00250C7A" w:rsidRDefault="00784630" w:rsidP="00A1286A">
            <w:pPr>
              <w:spacing w:before="240" w:after="120"/>
              <w:rPr>
                <w:sz w:val="20"/>
                <w:szCs w:val="20"/>
              </w:rPr>
            </w:pPr>
            <w:r w:rsidRPr="00250C7A">
              <w:rPr>
                <w:sz w:val="20"/>
                <w:szCs w:val="20"/>
              </w:rPr>
              <w:t>Recognise fatigue hazard</w:t>
            </w:r>
          </w:p>
        </w:tc>
        <w:sdt>
          <w:sdtPr>
            <w:rPr>
              <w:sz w:val="20"/>
              <w:szCs w:val="20"/>
            </w:rPr>
            <w:id w:val="-9053754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69" w:type="dxa"/>
                <w:vAlign w:val="center"/>
              </w:tcPr>
              <w:p w14:paraId="508BD802" w14:textId="77777777" w:rsidR="00784630" w:rsidRPr="00250C7A" w:rsidRDefault="00784630" w:rsidP="003C0E44">
                <w:pPr>
                  <w:jc w:val="center"/>
                  <w:rPr>
                    <w:sz w:val="20"/>
                    <w:szCs w:val="20"/>
                  </w:rPr>
                </w:pPr>
                <w:r w:rsidRPr="00250C7A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3446646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69" w:type="dxa"/>
                <w:vAlign w:val="center"/>
              </w:tcPr>
              <w:p w14:paraId="1FEAB785" w14:textId="77777777" w:rsidR="00784630" w:rsidRPr="00250C7A" w:rsidRDefault="00784630" w:rsidP="003C0E44">
                <w:pPr>
                  <w:jc w:val="center"/>
                  <w:rPr>
                    <w:sz w:val="20"/>
                    <w:szCs w:val="20"/>
                  </w:rPr>
                </w:pPr>
                <w:r w:rsidRPr="00250C7A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9651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69" w:type="dxa"/>
                <w:vAlign w:val="center"/>
              </w:tcPr>
              <w:p w14:paraId="0A8F2749" w14:textId="77777777" w:rsidR="00784630" w:rsidRPr="00250C7A" w:rsidRDefault="00784630" w:rsidP="003C0E44">
                <w:pPr>
                  <w:jc w:val="center"/>
                  <w:rPr>
                    <w:sz w:val="20"/>
                    <w:szCs w:val="20"/>
                  </w:rPr>
                </w:pPr>
                <w:r w:rsidRPr="00250C7A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5950712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06" w:type="dxa"/>
                <w:vAlign w:val="center"/>
              </w:tcPr>
              <w:p w14:paraId="30E2D750" w14:textId="77777777" w:rsidR="00784630" w:rsidRPr="00250C7A" w:rsidRDefault="00784630" w:rsidP="003C0E44">
                <w:pPr>
                  <w:jc w:val="center"/>
                  <w:rPr>
                    <w:sz w:val="20"/>
                    <w:szCs w:val="20"/>
                  </w:rPr>
                </w:pPr>
                <w:r w:rsidRPr="00250C7A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1401866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75" w:type="dxa"/>
                <w:vAlign w:val="center"/>
              </w:tcPr>
              <w:p w14:paraId="096AEFF5" w14:textId="3724AE50" w:rsidR="00784630" w:rsidRPr="00250C7A" w:rsidRDefault="00A1286A" w:rsidP="003C0E44">
                <w:pPr>
                  <w:jc w:val="center"/>
                  <w:rPr>
                    <w:sz w:val="20"/>
                    <w:szCs w:val="20"/>
                  </w:rPr>
                </w:pPr>
                <w:r w:rsidRPr="00250C7A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784630" w:rsidRPr="004F03EC" w14:paraId="3FD576E6" w14:textId="77777777" w:rsidTr="00784630">
        <w:tc>
          <w:tcPr>
            <w:tcW w:w="3746" w:type="dxa"/>
          </w:tcPr>
          <w:p w14:paraId="7A964516" w14:textId="6EB0E9B2" w:rsidR="00784630" w:rsidRPr="00250C7A" w:rsidRDefault="00784630" w:rsidP="00551DA4">
            <w:pPr>
              <w:spacing w:before="240" w:after="120"/>
              <w:rPr>
                <w:sz w:val="20"/>
                <w:szCs w:val="20"/>
              </w:rPr>
            </w:pPr>
            <w:r w:rsidRPr="00250C7A">
              <w:rPr>
                <w:sz w:val="20"/>
                <w:szCs w:val="20"/>
              </w:rPr>
              <w:t>Assess personal fitness for duty</w:t>
            </w:r>
          </w:p>
        </w:tc>
        <w:sdt>
          <w:sdtPr>
            <w:rPr>
              <w:sz w:val="20"/>
              <w:szCs w:val="20"/>
            </w:rPr>
            <w:id w:val="-13593522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69" w:type="dxa"/>
                <w:vAlign w:val="center"/>
              </w:tcPr>
              <w:p w14:paraId="71E547D6" w14:textId="77777777" w:rsidR="00784630" w:rsidRPr="00250C7A" w:rsidRDefault="00784630" w:rsidP="003C0E44">
                <w:pPr>
                  <w:jc w:val="center"/>
                  <w:rPr>
                    <w:sz w:val="20"/>
                    <w:szCs w:val="20"/>
                  </w:rPr>
                </w:pPr>
                <w:r w:rsidRPr="00250C7A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7184871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69" w:type="dxa"/>
                <w:vAlign w:val="center"/>
              </w:tcPr>
              <w:p w14:paraId="0401DDD9" w14:textId="77777777" w:rsidR="00784630" w:rsidRPr="00250C7A" w:rsidRDefault="00784630" w:rsidP="003C0E44">
                <w:pPr>
                  <w:jc w:val="center"/>
                  <w:rPr>
                    <w:sz w:val="20"/>
                    <w:szCs w:val="20"/>
                  </w:rPr>
                </w:pPr>
                <w:r w:rsidRPr="00250C7A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7331179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69" w:type="dxa"/>
                <w:vAlign w:val="center"/>
              </w:tcPr>
              <w:p w14:paraId="56A8801C" w14:textId="77777777" w:rsidR="00784630" w:rsidRPr="00250C7A" w:rsidRDefault="00784630" w:rsidP="003C0E44">
                <w:pPr>
                  <w:jc w:val="center"/>
                  <w:rPr>
                    <w:sz w:val="20"/>
                    <w:szCs w:val="20"/>
                  </w:rPr>
                </w:pPr>
                <w:r w:rsidRPr="00250C7A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5204602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06" w:type="dxa"/>
                <w:vAlign w:val="center"/>
              </w:tcPr>
              <w:p w14:paraId="19478771" w14:textId="77777777" w:rsidR="00784630" w:rsidRPr="00250C7A" w:rsidRDefault="00784630" w:rsidP="003C0E44">
                <w:pPr>
                  <w:jc w:val="center"/>
                  <w:rPr>
                    <w:sz w:val="20"/>
                    <w:szCs w:val="20"/>
                  </w:rPr>
                </w:pPr>
                <w:r w:rsidRPr="00250C7A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0370063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75" w:type="dxa"/>
                <w:vAlign w:val="center"/>
              </w:tcPr>
              <w:p w14:paraId="6823C8A6" w14:textId="77777777" w:rsidR="00784630" w:rsidRPr="00250C7A" w:rsidRDefault="00784630" w:rsidP="003C0E44">
                <w:pPr>
                  <w:jc w:val="center"/>
                  <w:rPr>
                    <w:sz w:val="20"/>
                    <w:szCs w:val="20"/>
                  </w:rPr>
                </w:pPr>
                <w:r w:rsidRPr="00250C7A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784630" w:rsidRPr="004F03EC" w14:paraId="10FF43D0" w14:textId="77777777" w:rsidTr="00784630">
        <w:tc>
          <w:tcPr>
            <w:tcW w:w="3746" w:type="dxa"/>
          </w:tcPr>
          <w:p w14:paraId="7B3F3349" w14:textId="582B8DB7" w:rsidR="00784630" w:rsidRPr="00250C7A" w:rsidRDefault="00784630" w:rsidP="00551DA4">
            <w:pPr>
              <w:spacing w:before="240" w:after="120"/>
              <w:rPr>
                <w:sz w:val="20"/>
                <w:szCs w:val="20"/>
              </w:rPr>
            </w:pPr>
            <w:r w:rsidRPr="00250C7A">
              <w:rPr>
                <w:sz w:val="20"/>
                <w:szCs w:val="20"/>
              </w:rPr>
              <w:t>Manage personal fatigue</w:t>
            </w:r>
          </w:p>
        </w:tc>
        <w:sdt>
          <w:sdtPr>
            <w:rPr>
              <w:sz w:val="20"/>
              <w:szCs w:val="20"/>
            </w:rPr>
            <w:id w:val="-16122034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69" w:type="dxa"/>
                <w:vAlign w:val="center"/>
              </w:tcPr>
              <w:p w14:paraId="429F80A3" w14:textId="77777777" w:rsidR="00784630" w:rsidRPr="00250C7A" w:rsidRDefault="00784630" w:rsidP="003C0E44">
                <w:pPr>
                  <w:jc w:val="center"/>
                  <w:rPr>
                    <w:sz w:val="20"/>
                    <w:szCs w:val="20"/>
                  </w:rPr>
                </w:pPr>
                <w:r w:rsidRPr="00250C7A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5478214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69" w:type="dxa"/>
                <w:vAlign w:val="center"/>
              </w:tcPr>
              <w:p w14:paraId="7C16D6A3" w14:textId="77777777" w:rsidR="00784630" w:rsidRPr="00250C7A" w:rsidRDefault="00784630" w:rsidP="003C0E44">
                <w:pPr>
                  <w:jc w:val="center"/>
                  <w:rPr>
                    <w:sz w:val="20"/>
                    <w:szCs w:val="20"/>
                  </w:rPr>
                </w:pPr>
                <w:r w:rsidRPr="00250C7A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9634660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69" w:type="dxa"/>
                <w:vAlign w:val="center"/>
              </w:tcPr>
              <w:p w14:paraId="13351ADC" w14:textId="77777777" w:rsidR="00784630" w:rsidRPr="00250C7A" w:rsidRDefault="00784630" w:rsidP="003C0E44">
                <w:pPr>
                  <w:jc w:val="center"/>
                  <w:rPr>
                    <w:sz w:val="20"/>
                    <w:szCs w:val="20"/>
                  </w:rPr>
                </w:pPr>
                <w:r w:rsidRPr="00250C7A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996905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06" w:type="dxa"/>
                <w:vAlign w:val="center"/>
              </w:tcPr>
              <w:p w14:paraId="77543645" w14:textId="77777777" w:rsidR="00784630" w:rsidRPr="00250C7A" w:rsidRDefault="00784630" w:rsidP="003C0E44">
                <w:pPr>
                  <w:jc w:val="center"/>
                  <w:rPr>
                    <w:sz w:val="20"/>
                    <w:szCs w:val="20"/>
                  </w:rPr>
                </w:pPr>
                <w:r w:rsidRPr="00250C7A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0057067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75" w:type="dxa"/>
                <w:vAlign w:val="center"/>
              </w:tcPr>
              <w:p w14:paraId="74B2F8CA" w14:textId="77777777" w:rsidR="00784630" w:rsidRPr="00250C7A" w:rsidRDefault="00784630" w:rsidP="003C0E44">
                <w:pPr>
                  <w:jc w:val="center"/>
                  <w:rPr>
                    <w:sz w:val="20"/>
                    <w:szCs w:val="20"/>
                  </w:rPr>
                </w:pPr>
                <w:r w:rsidRPr="00250C7A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784630" w:rsidRPr="004F03EC" w14:paraId="7BC88750" w14:textId="77777777" w:rsidTr="00784630">
        <w:tc>
          <w:tcPr>
            <w:tcW w:w="3746" w:type="dxa"/>
          </w:tcPr>
          <w:p w14:paraId="2BD941BB" w14:textId="2A9A9C3A" w:rsidR="00784630" w:rsidRPr="00250C7A" w:rsidRDefault="00784630" w:rsidP="00551DA4">
            <w:pPr>
              <w:spacing w:before="240" w:after="120"/>
              <w:rPr>
                <w:sz w:val="20"/>
                <w:szCs w:val="20"/>
              </w:rPr>
            </w:pPr>
            <w:r w:rsidRPr="00250C7A">
              <w:rPr>
                <w:sz w:val="20"/>
                <w:szCs w:val="20"/>
              </w:rPr>
              <w:t>Report fatigue concerns</w:t>
            </w:r>
          </w:p>
        </w:tc>
        <w:sdt>
          <w:sdtPr>
            <w:rPr>
              <w:sz w:val="20"/>
              <w:szCs w:val="20"/>
            </w:rPr>
            <w:id w:val="841945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69" w:type="dxa"/>
                <w:vAlign w:val="center"/>
              </w:tcPr>
              <w:p w14:paraId="48BB5B21" w14:textId="77777777" w:rsidR="00784630" w:rsidRPr="00250C7A" w:rsidRDefault="00784630" w:rsidP="003C0E44">
                <w:pPr>
                  <w:jc w:val="center"/>
                  <w:rPr>
                    <w:sz w:val="20"/>
                    <w:szCs w:val="20"/>
                  </w:rPr>
                </w:pPr>
                <w:r w:rsidRPr="00250C7A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7107174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69" w:type="dxa"/>
                <w:vAlign w:val="center"/>
              </w:tcPr>
              <w:p w14:paraId="56A3E3AB" w14:textId="77777777" w:rsidR="00784630" w:rsidRPr="00250C7A" w:rsidRDefault="00784630" w:rsidP="003C0E44">
                <w:pPr>
                  <w:jc w:val="center"/>
                  <w:rPr>
                    <w:sz w:val="20"/>
                    <w:szCs w:val="20"/>
                  </w:rPr>
                </w:pPr>
                <w:r w:rsidRPr="00250C7A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6413535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69" w:type="dxa"/>
                <w:vAlign w:val="center"/>
              </w:tcPr>
              <w:p w14:paraId="6861F96D" w14:textId="77777777" w:rsidR="00784630" w:rsidRPr="00250C7A" w:rsidRDefault="00784630" w:rsidP="003C0E44">
                <w:pPr>
                  <w:jc w:val="center"/>
                  <w:rPr>
                    <w:sz w:val="20"/>
                    <w:szCs w:val="20"/>
                  </w:rPr>
                </w:pPr>
                <w:r w:rsidRPr="00250C7A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7638780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06" w:type="dxa"/>
                <w:vAlign w:val="center"/>
              </w:tcPr>
              <w:p w14:paraId="11AAB06E" w14:textId="77777777" w:rsidR="00784630" w:rsidRPr="00250C7A" w:rsidRDefault="00784630" w:rsidP="003C0E44">
                <w:pPr>
                  <w:jc w:val="center"/>
                  <w:rPr>
                    <w:sz w:val="20"/>
                    <w:szCs w:val="20"/>
                  </w:rPr>
                </w:pPr>
                <w:r w:rsidRPr="00250C7A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8472522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75" w:type="dxa"/>
                <w:vAlign w:val="center"/>
              </w:tcPr>
              <w:p w14:paraId="5C3F19AA" w14:textId="77777777" w:rsidR="00784630" w:rsidRPr="00250C7A" w:rsidRDefault="00784630" w:rsidP="003C0E44">
                <w:pPr>
                  <w:jc w:val="center"/>
                  <w:rPr>
                    <w:sz w:val="20"/>
                    <w:szCs w:val="20"/>
                  </w:rPr>
                </w:pPr>
                <w:r w:rsidRPr="00250C7A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784630" w:rsidRPr="004F03EC" w14:paraId="4C895552" w14:textId="77777777" w:rsidTr="00784630">
        <w:tc>
          <w:tcPr>
            <w:tcW w:w="3746" w:type="dxa"/>
          </w:tcPr>
          <w:p w14:paraId="56FC123B" w14:textId="5BA5579A" w:rsidR="00784630" w:rsidRPr="00250C7A" w:rsidRDefault="00784630" w:rsidP="00551DA4">
            <w:pPr>
              <w:spacing w:before="240" w:after="120"/>
              <w:rPr>
                <w:sz w:val="20"/>
                <w:szCs w:val="20"/>
              </w:rPr>
            </w:pPr>
            <w:r w:rsidRPr="00250C7A">
              <w:rPr>
                <w:sz w:val="20"/>
                <w:szCs w:val="20"/>
              </w:rPr>
              <w:t>Understand your fatigue-related responsibilities in accordance with your employer’s procedures</w:t>
            </w:r>
          </w:p>
        </w:tc>
        <w:sdt>
          <w:sdtPr>
            <w:rPr>
              <w:sz w:val="20"/>
              <w:szCs w:val="20"/>
            </w:rPr>
            <w:id w:val="12255612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69" w:type="dxa"/>
                <w:vAlign w:val="center"/>
              </w:tcPr>
              <w:p w14:paraId="1F54392D" w14:textId="77777777" w:rsidR="00784630" w:rsidRPr="00250C7A" w:rsidRDefault="00784630" w:rsidP="003C0E44">
                <w:pPr>
                  <w:jc w:val="center"/>
                  <w:rPr>
                    <w:sz w:val="20"/>
                    <w:szCs w:val="20"/>
                  </w:rPr>
                </w:pPr>
                <w:r w:rsidRPr="00250C7A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20805896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69" w:type="dxa"/>
                <w:vAlign w:val="center"/>
              </w:tcPr>
              <w:p w14:paraId="7D2241B8" w14:textId="77777777" w:rsidR="00784630" w:rsidRPr="00250C7A" w:rsidRDefault="00784630" w:rsidP="003C0E44">
                <w:pPr>
                  <w:jc w:val="center"/>
                  <w:rPr>
                    <w:sz w:val="20"/>
                    <w:szCs w:val="20"/>
                  </w:rPr>
                </w:pPr>
                <w:r w:rsidRPr="00250C7A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5727725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69" w:type="dxa"/>
                <w:vAlign w:val="center"/>
              </w:tcPr>
              <w:p w14:paraId="26402FE6" w14:textId="77777777" w:rsidR="00784630" w:rsidRPr="00250C7A" w:rsidRDefault="00784630" w:rsidP="003C0E44">
                <w:pPr>
                  <w:jc w:val="center"/>
                  <w:rPr>
                    <w:sz w:val="20"/>
                    <w:szCs w:val="20"/>
                  </w:rPr>
                </w:pPr>
                <w:r w:rsidRPr="00250C7A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8202551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06" w:type="dxa"/>
                <w:vAlign w:val="center"/>
              </w:tcPr>
              <w:p w14:paraId="077A4E5E" w14:textId="77777777" w:rsidR="00784630" w:rsidRPr="00250C7A" w:rsidRDefault="00784630" w:rsidP="003C0E44">
                <w:pPr>
                  <w:jc w:val="center"/>
                  <w:rPr>
                    <w:sz w:val="20"/>
                    <w:szCs w:val="20"/>
                  </w:rPr>
                </w:pPr>
                <w:r w:rsidRPr="00250C7A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8852071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75" w:type="dxa"/>
                <w:vAlign w:val="center"/>
              </w:tcPr>
              <w:p w14:paraId="7A1D2E62" w14:textId="77777777" w:rsidR="00784630" w:rsidRPr="00250C7A" w:rsidRDefault="00784630" w:rsidP="003C0E44">
                <w:pPr>
                  <w:jc w:val="center"/>
                  <w:rPr>
                    <w:sz w:val="20"/>
                    <w:szCs w:val="20"/>
                  </w:rPr>
                </w:pPr>
                <w:r w:rsidRPr="00250C7A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</w:tbl>
    <w:p w14:paraId="337C2385" w14:textId="7B199C4E" w:rsidR="000B7559" w:rsidRDefault="000B7559" w:rsidP="006D494A">
      <w:pPr>
        <w:spacing w:before="360" w:after="120"/>
        <w:rPr>
          <w:b/>
          <w:bCs/>
        </w:rPr>
      </w:pPr>
      <w:r w:rsidRPr="00C63F1B">
        <w:rPr>
          <w:b/>
          <w:bCs/>
        </w:rPr>
        <w:t>Overall, how useful has your operator’s fatigue training been?</w:t>
      </w:r>
    </w:p>
    <w:p w14:paraId="501C9CE9" w14:textId="77777777" w:rsidR="00A43671" w:rsidRPr="000A15F7" w:rsidRDefault="00A43671" w:rsidP="00A43671">
      <w:pPr>
        <w:spacing w:after="120" w:line="240" w:lineRule="atLeast"/>
        <w:rPr>
          <w:sz w:val="20"/>
          <w:szCs w:val="20"/>
        </w:rPr>
      </w:pPr>
      <w:r>
        <w:rPr>
          <w:sz w:val="20"/>
          <w:szCs w:val="20"/>
        </w:rPr>
        <w:t>S</w:t>
      </w:r>
      <w:r w:rsidRPr="000A15F7">
        <w:rPr>
          <w:sz w:val="20"/>
          <w:szCs w:val="20"/>
        </w:rPr>
        <w:t>elect one of the options below</w:t>
      </w:r>
    </w:p>
    <w:p w14:paraId="74BC69BD" w14:textId="77777777" w:rsidR="00A43671" w:rsidRPr="002A6AF7" w:rsidRDefault="00A43671" w:rsidP="00A43671">
      <w:pPr>
        <w:spacing w:before="120" w:after="120"/>
        <w:rPr>
          <w:i/>
          <w:iCs/>
          <w:color w:val="808080" w:themeColor="background1" w:themeShade="80"/>
          <w:sz w:val="18"/>
          <w:szCs w:val="18"/>
        </w:rPr>
      </w:pPr>
      <w:r w:rsidRPr="002A6AF7">
        <w:rPr>
          <w:i/>
          <w:iCs/>
          <w:color w:val="808080" w:themeColor="background1" w:themeShade="80"/>
          <w:sz w:val="18"/>
          <w:szCs w:val="18"/>
        </w:rPr>
        <w:t>Radio buttons</w:t>
      </w:r>
    </w:p>
    <w:p w14:paraId="1CE00A87" w14:textId="10966C81" w:rsidR="00F22039" w:rsidRDefault="00000000" w:rsidP="000B7559">
      <w:sdt>
        <w:sdtPr>
          <w:id w:val="5608312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494A">
            <w:rPr>
              <w:rFonts w:ascii="MS Gothic" w:eastAsia="MS Gothic" w:hAnsi="MS Gothic" w:hint="eastAsia"/>
            </w:rPr>
            <w:t>☐</w:t>
          </w:r>
        </w:sdtContent>
      </w:sdt>
      <w:r w:rsidR="005B653F">
        <w:t xml:space="preserve"> </w:t>
      </w:r>
      <w:r w:rsidR="004611EB">
        <w:t>V</w:t>
      </w:r>
      <w:r w:rsidR="000B7559" w:rsidRPr="00BB1FFF">
        <w:t>ery useful</w:t>
      </w:r>
    </w:p>
    <w:p w14:paraId="4C8D325B" w14:textId="77777777" w:rsidR="005D2FD1" w:rsidRDefault="00000000" w:rsidP="000B7559">
      <w:sdt>
        <w:sdtPr>
          <w:id w:val="-10985537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494A">
            <w:rPr>
              <w:rFonts w:ascii="MS Gothic" w:eastAsia="MS Gothic" w:hAnsi="MS Gothic" w:hint="eastAsia"/>
            </w:rPr>
            <w:t>☐</w:t>
          </w:r>
        </w:sdtContent>
      </w:sdt>
      <w:r w:rsidR="005B653F">
        <w:t xml:space="preserve"> </w:t>
      </w:r>
      <w:r w:rsidR="004611EB">
        <w:t>U</w:t>
      </w:r>
      <w:r w:rsidR="000B7559" w:rsidRPr="00BB1FFF">
        <w:t>seful</w:t>
      </w:r>
    </w:p>
    <w:p w14:paraId="6624A86A" w14:textId="496B1C6E" w:rsidR="00F22039" w:rsidRDefault="00000000" w:rsidP="000B7559">
      <w:sdt>
        <w:sdtPr>
          <w:id w:val="11342880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D2FD1">
            <w:rPr>
              <w:rFonts w:ascii="MS Gothic" w:eastAsia="MS Gothic" w:hAnsi="MS Gothic" w:hint="eastAsia"/>
            </w:rPr>
            <w:t>☐</w:t>
          </w:r>
        </w:sdtContent>
      </w:sdt>
      <w:r w:rsidR="005D2FD1">
        <w:t xml:space="preserve"> N</w:t>
      </w:r>
      <w:r w:rsidR="000B7559" w:rsidRPr="00BB1FFF">
        <w:t>eutral</w:t>
      </w:r>
    </w:p>
    <w:p w14:paraId="5797C1DD" w14:textId="5FCEE340" w:rsidR="006D494A" w:rsidRDefault="00000000" w:rsidP="000B7559">
      <w:sdt>
        <w:sdtPr>
          <w:id w:val="6679870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494A">
            <w:rPr>
              <w:rFonts w:ascii="MS Gothic" w:eastAsia="MS Gothic" w:hAnsi="MS Gothic" w:hint="eastAsia"/>
            </w:rPr>
            <w:t>☐</w:t>
          </w:r>
        </w:sdtContent>
      </w:sdt>
      <w:r w:rsidR="005B653F">
        <w:t xml:space="preserve"> </w:t>
      </w:r>
      <w:r w:rsidR="004611EB">
        <w:t>N</w:t>
      </w:r>
      <w:r w:rsidR="000B7559" w:rsidRPr="00BB1FFF">
        <w:t>ot very useful</w:t>
      </w:r>
    </w:p>
    <w:p w14:paraId="3C6B6B86" w14:textId="67A647AB" w:rsidR="000B7559" w:rsidRDefault="00000000" w:rsidP="000B7559">
      <w:sdt>
        <w:sdtPr>
          <w:id w:val="-10239377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494A">
            <w:rPr>
              <w:rFonts w:ascii="MS Gothic" w:eastAsia="MS Gothic" w:hAnsi="MS Gothic" w:hint="eastAsia"/>
            </w:rPr>
            <w:t>☐</w:t>
          </w:r>
        </w:sdtContent>
      </w:sdt>
      <w:r w:rsidR="000B7559" w:rsidRPr="00BB1FFF">
        <w:t xml:space="preserve"> </w:t>
      </w:r>
      <w:r w:rsidR="004611EB">
        <w:t>N</w:t>
      </w:r>
      <w:r w:rsidR="000B7559" w:rsidRPr="00BB1FFF">
        <w:t>ot useful</w:t>
      </w:r>
    </w:p>
    <w:p w14:paraId="6DE38BED" w14:textId="77777777" w:rsidR="000B7559" w:rsidRPr="000E0160" w:rsidRDefault="000B7559" w:rsidP="000E0160">
      <w:pPr>
        <w:spacing w:before="360" w:after="120"/>
        <w:rPr>
          <w:b/>
          <w:bCs/>
        </w:rPr>
      </w:pPr>
      <w:r w:rsidRPr="000E0160">
        <w:rPr>
          <w:b/>
          <w:bCs/>
        </w:rPr>
        <w:t>Scheduling practices</w:t>
      </w:r>
    </w:p>
    <w:p w14:paraId="4D7BE242" w14:textId="205FF773" w:rsidR="000B7559" w:rsidRDefault="000B7559" w:rsidP="006D494A">
      <w:pPr>
        <w:spacing w:before="360" w:after="120"/>
        <w:rPr>
          <w:b/>
          <w:bCs/>
        </w:rPr>
      </w:pPr>
      <w:r w:rsidRPr="00E62C4F">
        <w:rPr>
          <w:b/>
          <w:bCs/>
        </w:rPr>
        <w:t xml:space="preserve">During the past </w:t>
      </w:r>
      <w:r>
        <w:rPr>
          <w:b/>
          <w:bCs/>
        </w:rPr>
        <w:t>12</w:t>
      </w:r>
      <w:r w:rsidRPr="00E62C4F">
        <w:rPr>
          <w:b/>
          <w:bCs/>
        </w:rPr>
        <w:t xml:space="preserve"> months how often have you been rostered for </w:t>
      </w:r>
      <w:r w:rsidR="002C5B06">
        <w:rPr>
          <w:b/>
          <w:bCs/>
        </w:rPr>
        <w:t>2</w:t>
      </w:r>
      <w:r w:rsidR="002C5B06" w:rsidRPr="00E62C4F">
        <w:rPr>
          <w:b/>
          <w:bCs/>
        </w:rPr>
        <w:t xml:space="preserve"> </w:t>
      </w:r>
      <w:r w:rsidRPr="00E62C4F">
        <w:rPr>
          <w:b/>
          <w:bCs/>
        </w:rPr>
        <w:t xml:space="preserve">or more consecutive </w:t>
      </w:r>
      <w:r>
        <w:rPr>
          <w:b/>
          <w:bCs/>
        </w:rPr>
        <w:t>flight duty period</w:t>
      </w:r>
      <w:r w:rsidRPr="00E62C4F">
        <w:rPr>
          <w:b/>
          <w:bCs/>
        </w:rPr>
        <w:t xml:space="preserve">s </w:t>
      </w:r>
      <w:r>
        <w:rPr>
          <w:b/>
          <w:bCs/>
        </w:rPr>
        <w:t xml:space="preserve">(FDPs) </w:t>
      </w:r>
      <w:r w:rsidRPr="00E62C4F">
        <w:rPr>
          <w:b/>
          <w:bCs/>
        </w:rPr>
        <w:t>that overlapped the hours between 0200 and 0600?</w:t>
      </w:r>
    </w:p>
    <w:p w14:paraId="7C47D3A9" w14:textId="77777777" w:rsidR="00D46506" w:rsidRPr="000A15F7" w:rsidRDefault="00D46506" w:rsidP="00D46506">
      <w:pPr>
        <w:spacing w:after="120" w:line="240" w:lineRule="atLeast"/>
        <w:rPr>
          <w:sz w:val="20"/>
          <w:szCs w:val="20"/>
        </w:rPr>
      </w:pPr>
      <w:r>
        <w:rPr>
          <w:sz w:val="20"/>
          <w:szCs w:val="20"/>
        </w:rPr>
        <w:t>S</w:t>
      </w:r>
      <w:r w:rsidRPr="000A15F7">
        <w:rPr>
          <w:sz w:val="20"/>
          <w:szCs w:val="20"/>
        </w:rPr>
        <w:t>elect one of the options below</w:t>
      </w:r>
    </w:p>
    <w:p w14:paraId="538DA6E0" w14:textId="6A8FF6FF" w:rsidR="00D46506" w:rsidRPr="00E62C4F" w:rsidRDefault="00D46506" w:rsidP="00D46506">
      <w:pPr>
        <w:spacing w:before="120" w:after="120"/>
        <w:rPr>
          <w:b/>
          <w:bCs/>
        </w:rPr>
      </w:pPr>
      <w:r w:rsidRPr="002A6AF7">
        <w:rPr>
          <w:i/>
          <w:iCs/>
          <w:color w:val="808080" w:themeColor="background1" w:themeShade="80"/>
          <w:sz w:val="18"/>
          <w:szCs w:val="18"/>
        </w:rPr>
        <w:t>Radio buttons</w:t>
      </w:r>
    </w:p>
    <w:p w14:paraId="24A3D977" w14:textId="187CC1EF" w:rsidR="000B7559" w:rsidRPr="00E62C4F" w:rsidRDefault="00000000" w:rsidP="006D494A">
      <w:pPr>
        <w:widowControl/>
        <w:autoSpaceDE/>
        <w:autoSpaceDN/>
        <w:spacing w:after="120" w:line="240" w:lineRule="atLeast"/>
        <w:contextualSpacing/>
      </w:pPr>
      <w:sdt>
        <w:sdtPr>
          <w:id w:val="17074426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494A">
            <w:rPr>
              <w:rFonts w:ascii="MS Gothic" w:eastAsia="MS Gothic" w:hAnsi="MS Gothic" w:hint="eastAsia"/>
            </w:rPr>
            <w:t>☐</w:t>
          </w:r>
        </w:sdtContent>
      </w:sdt>
      <w:r w:rsidR="006D494A">
        <w:t xml:space="preserve"> </w:t>
      </w:r>
      <w:r w:rsidR="004611EB">
        <w:t>N</w:t>
      </w:r>
      <w:r w:rsidR="000B7559" w:rsidRPr="235AA2BD">
        <w:t>ever</w:t>
      </w:r>
    </w:p>
    <w:p w14:paraId="3CDA7BC1" w14:textId="0528BC0E" w:rsidR="000B7559" w:rsidRPr="00E62C4F" w:rsidRDefault="00000000" w:rsidP="006D494A">
      <w:pPr>
        <w:widowControl/>
        <w:autoSpaceDE/>
        <w:autoSpaceDN/>
        <w:spacing w:after="120" w:line="240" w:lineRule="atLeast"/>
        <w:contextualSpacing/>
      </w:pPr>
      <w:sdt>
        <w:sdtPr>
          <w:id w:val="-9196396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494A">
            <w:rPr>
              <w:rFonts w:ascii="MS Gothic" w:eastAsia="MS Gothic" w:hAnsi="MS Gothic" w:hint="eastAsia"/>
            </w:rPr>
            <w:t>☐</w:t>
          </w:r>
        </w:sdtContent>
      </w:sdt>
      <w:r w:rsidR="006D494A">
        <w:t xml:space="preserve"> </w:t>
      </w:r>
      <w:r w:rsidR="004611EB">
        <w:t>I</w:t>
      </w:r>
      <w:r w:rsidR="000B7559">
        <w:t>nfrequently – less than once a month</w:t>
      </w:r>
    </w:p>
    <w:p w14:paraId="24CA6691" w14:textId="06C30A7B" w:rsidR="000B7559" w:rsidRDefault="00000000" w:rsidP="006D494A">
      <w:pPr>
        <w:widowControl/>
        <w:autoSpaceDE/>
        <w:autoSpaceDN/>
        <w:spacing w:after="120" w:line="240" w:lineRule="atLeast"/>
        <w:contextualSpacing/>
      </w:pPr>
      <w:sdt>
        <w:sdtPr>
          <w:id w:val="17472962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494A">
            <w:rPr>
              <w:rFonts w:ascii="MS Gothic" w:eastAsia="MS Gothic" w:hAnsi="MS Gothic" w:hint="eastAsia"/>
            </w:rPr>
            <w:t>☐</w:t>
          </w:r>
        </w:sdtContent>
      </w:sdt>
      <w:r w:rsidR="006D494A">
        <w:t xml:space="preserve"> </w:t>
      </w:r>
      <w:r w:rsidR="004611EB">
        <w:t>O</w:t>
      </w:r>
      <w:r w:rsidR="000B7559">
        <w:t>ccasionally – generally not more than once or twice a month</w:t>
      </w:r>
    </w:p>
    <w:p w14:paraId="03CD9F26" w14:textId="0375B64D" w:rsidR="000B7559" w:rsidRPr="00E62C4F" w:rsidRDefault="00000000" w:rsidP="006D494A">
      <w:pPr>
        <w:widowControl/>
        <w:autoSpaceDE/>
        <w:autoSpaceDN/>
        <w:spacing w:after="120" w:line="240" w:lineRule="atLeast"/>
        <w:contextualSpacing/>
      </w:pPr>
      <w:sdt>
        <w:sdtPr>
          <w:id w:val="-10510722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494A">
            <w:rPr>
              <w:rFonts w:ascii="MS Gothic" w:eastAsia="MS Gothic" w:hAnsi="MS Gothic" w:hint="eastAsia"/>
            </w:rPr>
            <w:t>☐</w:t>
          </w:r>
        </w:sdtContent>
      </w:sdt>
      <w:r w:rsidR="006D494A">
        <w:t xml:space="preserve"> </w:t>
      </w:r>
      <w:r w:rsidR="004611EB">
        <w:t>C</w:t>
      </w:r>
      <w:r w:rsidR="000B7559">
        <w:t>onsistently – at least once a week for some months of the year (even if not every month)</w:t>
      </w:r>
    </w:p>
    <w:p w14:paraId="0DC390D3" w14:textId="55DF627E" w:rsidR="006D494A" w:rsidRDefault="00000000" w:rsidP="006D494A">
      <w:pPr>
        <w:widowControl/>
        <w:autoSpaceDE/>
        <w:autoSpaceDN/>
        <w:spacing w:after="120" w:line="240" w:lineRule="atLeast"/>
        <w:contextualSpacing/>
      </w:pPr>
      <w:sdt>
        <w:sdtPr>
          <w:id w:val="-2646095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494A">
            <w:rPr>
              <w:rFonts w:ascii="MS Gothic" w:eastAsia="MS Gothic" w:hAnsi="MS Gothic" w:hint="eastAsia"/>
            </w:rPr>
            <w:t>☐</w:t>
          </w:r>
        </w:sdtContent>
      </w:sdt>
      <w:r w:rsidR="006D494A">
        <w:t xml:space="preserve"> </w:t>
      </w:r>
      <w:r w:rsidR="004611EB">
        <w:t>I</w:t>
      </w:r>
      <w:r w:rsidR="000B7559">
        <w:t>n some other pattern (such as intensively in a single month for seasonal work)</w:t>
      </w:r>
    </w:p>
    <w:p w14:paraId="34A666BD" w14:textId="75D2504A" w:rsidR="006D494A" w:rsidRDefault="00821244" w:rsidP="006D494A">
      <w:pPr>
        <w:autoSpaceDE/>
        <w:autoSpaceDN/>
        <w:spacing w:before="240" w:after="120"/>
      </w:pPr>
      <w:r>
        <w:t>You can provide</w:t>
      </w:r>
      <w:r w:rsidR="005D2904">
        <w:t xml:space="preserve"> more </w:t>
      </w:r>
      <w:proofErr w:type="gramStart"/>
      <w:r w:rsidR="005D2904">
        <w:t>detail</w:t>
      </w:r>
      <w:proofErr w:type="gramEnd"/>
      <w:r>
        <w:t xml:space="preserve"> here</w:t>
      </w:r>
      <w:r w:rsidR="005D2904">
        <w:t xml:space="preserve"> if you have selected ‘</w:t>
      </w:r>
      <w:r w:rsidR="004611EB">
        <w:t>I</w:t>
      </w:r>
      <w:r>
        <w:t xml:space="preserve">n </w:t>
      </w:r>
      <w:r w:rsidR="005D2904">
        <w:t>some other pattern’</w:t>
      </w:r>
      <w:r w:rsidR="006D494A"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32"/>
      </w:tblGrid>
      <w:tr w:rsidR="006D494A" w14:paraId="5CD3B1BA" w14:textId="77777777" w:rsidTr="000F054C">
        <w:tc>
          <w:tcPr>
            <w:tcW w:w="9632" w:type="dxa"/>
          </w:tcPr>
          <w:p w14:paraId="6EC02837" w14:textId="77777777" w:rsidR="006D494A" w:rsidRDefault="006D494A" w:rsidP="000F054C">
            <w:pPr>
              <w:widowControl w:val="0"/>
              <w:spacing w:before="120" w:after="120"/>
            </w:pPr>
          </w:p>
        </w:tc>
      </w:tr>
    </w:tbl>
    <w:p w14:paraId="1E8A6F0F" w14:textId="77777777" w:rsidR="000B7559" w:rsidRDefault="000B7559" w:rsidP="005D2904">
      <w:pPr>
        <w:spacing w:before="360" w:after="120"/>
        <w:rPr>
          <w:b/>
          <w:bCs/>
        </w:rPr>
      </w:pPr>
      <w:r w:rsidRPr="00452A5D">
        <w:rPr>
          <w:b/>
          <w:bCs/>
        </w:rPr>
        <w:t xml:space="preserve">Where this occurred, </w:t>
      </w:r>
      <w:r>
        <w:rPr>
          <w:b/>
          <w:bCs/>
        </w:rPr>
        <w:t xml:space="preserve">how many of </w:t>
      </w:r>
      <w:r w:rsidRPr="00452A5D">
        <w:rPr>
          <w:b/>
          <w:bCs/>
        </w:rPr>
        <w:t xml:space="preserve">these FDPs </w:t>
      </w:r>
      <w:r>
        <w:rPr>
          <w:b/>
          <w:bCs/>
        </w:rPr>
        <w:t xml:space="preserve">were </w:t>
      </w:r>
      <w:r w:rsidRPr="00452A5D">
        <w:rPr>
          <w:b/>
          <w:bCs/>
        </w:rPr>
        <w:t>early starts commencing between 0500 and 0600?</w:t>
      </w:r>
    </w:p>
    <w:p w14:paraId="77069876" w14:textId="77777777" w:rsidR="00D46506" w:rsidRPr="000A15F7" w:rsidRDefault="00D46506" w:rsidP="00D46506">
      <w:pPr>
        <w:spacing w:after="120" w:line="240" w:lineRule="atLeast"/>
        <w:rPr>
          <w:sz w:val="20"/>
          <w:szCs w:val="20"/>
        </w:rPr>
      </w:pPr>
      <w:r>
        <w:rPr>
          <w:sz w:val="20"/>
          <w:szCs w:val="20"/>
        </w:rPr>
        <w:t>S</w:t>
      </w:r>
      <w:r w:rsidRPr="000A15F7">
        <w:rPr>
          <w:sz w:val="20"/>
          <w:szCs w:val="20"/>
        </w:rPr>
        <w:t>elect one of the options below</w:t>
      </w:r>
    </w:p>
    <w:p w14:paraId="5313D755" w14:textId="77777777" w:rsidR="00D46506" w:rsidRPr="00E62C4F" w:rsidRDefault="00D46506" w:rsidP="00D46506">
      <w:pPr>
        <w:spacing w:before="120" w:after="120"/>
        <w:rPr>
          <w:b/>
          <w:bCs/>
        </w:rPr>
      </w:pPr>
      <w:r w:rsidRPr="002A6AF7">
        <w:rPr>
          <w:i/>
          <w:iCs/>
          <w:color w:val="808080" w:themeColor="background1" w:themeShade="80"/>
          <w:sz w:val="18"/>
          <w:szCs w:val="18"/>
        </w:rPr>
        <w:t>Radio buttons</w:t>
      </w:r>
    </w:p>
    <w:p w14:paraId="3FD353DD" w14:textId="3926C5FC" w:rsidR="000B7559" w:rsidRDefault="00000000" w:rsidP="00EA57DC">
      <w:pPr>
        <w:widowControl/>
        <w:autoSpaceDE/>
        <w:autoSpaceDN/>
        <w:spacing w:after="120" w:line="240" w:lineRule="atLeast"/>
        <w:contextualSpacing/>
      </w:pPr>
      <w:sdt>
        <w:sdtPr>
          <w:id w:val="1043858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A57DC">
            <w:rPr>
              <w:rFonts w:ascii="MS Gothic" w:eastAsia="MS Gothic" w:hAnsi="MS Gothic" w:hint="eastAsia"/>
            </w:rPr>
            <w:t>☐</w:t>
          </w:r>
        </w:sdtContent>
      </w:sdt>
      <w:r w:rsidR="00EA57DC">
        <w:t xml:space="preserve"> </w:t>
      </w:r>
      <w:r w:rsidR="004611EB">
        <w:t>M</w:t>
      </w:r>
      <w:r w:rsidR="000B7559">
        <w:t>ost of them (more than about 60%)</w:t>
      </w:r>
    </w:p>
    <w:p w14:paraId="29450EB7" w14:textId="1F863163" w:rsidR="000B7559" w:rsidRDefault="00000000" w:rsidP="00EA57DC">
      <w:pPr>
        <w:widowControl/>
        <w:autoSpaceDE/>
        <w:autoSpaceDN/>
        <w:spacing w:after="120" w:line="240" w:lineRule="atLeast"/>
        <w:contextualSpacing/>
      </w:pPr>
      <w:sdt>
        <w:sdtPr>
          <w:id w:val="-17712279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A57DC">
            <w:rPr>
              <w:rFonts w:ascii="MS Gothic" w:eastAsia="MS Gothic" w:hAnsi="MS Gothic" w:hint="eastAsia"/>
            </w:rPr>
            <w:t>☐</w:t>
          </w:r>
        </w:sdtContent>
      </w:sdt>
      <w:r w:rsidR="00EA57DC">
        <w:t xml:space="preserve"> </w:t>
      </w:r>
      <w:r w:rsidR="004611EB">
        <w:t>A</w:t>
      </w:r>
      <w:r w:rsidR="000B7559">
        <w:t>bout half (40-60%)</w:t>
      </w:r>
    </w:p>
    <w:p w14:paraId="59525C9E" w14:textId="7A215876" w:rsidR="000B7559" w:rsidRDefault="00000000" w:rsidP="00EA57DC">
      <w:pPr>
        <w:widowControl/>
        <w:autoSpaceDE/>
        <w:autoSpaceDN/>
        <w:spacing w:after="120" w:line="240" w:lineRule="atLeast"/>
        <w:contextualSpacing/>
      </w:pPr>
      <w:sdt>
        <w:sdtPr>
          <w:id w:val="13708886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A57DC">
            <w:rPr>
              <w:rFonts w:ascii="MS Gothic" w:eastAsia="MS Gothic" w:hAnsi="MS Gothic" w:hint="eastAsia"/>
            </w:rPr>
            <w:t>☐</w:t>
          </w:r>
        </w:sdtContent>
      </w:sdt>
      <w:r w:rsidR="00EA57DC">
        <w:t xml:space="preserve"> </w:t>
      </w:r>
      <w:r w:rsidR="004611EB">
        <w:t>A</w:t>
      </w:r>
      <w:r w:rsidR="00821244">
        <w:t xml:space="preserve"> f</w:t>
      </w:r>
      <w:r w:rsidR="000B7559">
        <w:t xml:space="preserve">ew of them (under about 40%) </w:t>
      </w:r>
    </w:p>
    <w:p w14:paraId="47B806F2" w14:textId="6C4B9B3A" w:rsidR="000B7559" w:rsidRPr="00694C6B" w:rsidRDefault="00000000" w:rsidP="00EA57DC">
      <w:pPr>
        <w:widowControl/>
        <w:autoSpaceDE/>
        <w:autoSpaceDN/>
        <w:spacing w:after="120" w:line="240" w:lineRule="atLeast"/>
        <w:contextualSpacing/>
      </w:pPr>
      <w:sdt>
        <w:sdtPr>
          <w:id w:val="-9496296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A57DC">
            <w:rPr>
              <w:rFonts w:ascii="MS Gothic" w:eastAsia="MS Gothic" w:hAnsi="MS Gothic" w:hint="eastAsia"/>
            </w:rPr>
            <w:t>☐</w:t>
          </w:r>
        </w:sdtContent>
      </w:sdt>
      <w:r w:rsidR="00EA57DC">
        <w:t xml:space="preserve"> </w:t>
      </w:r>
      <w:r w:rsidR="004611EB">
        <w:t>N</w:t>
      </w:r>
      <w:r w:rsidR="000B7559">
        <w:t>one of them</w:t>
      </w:r>
    </w:p>
    <w:p w14:paraId="69B05A03" w14:textId="10439EDA" w:rsidR="000B7559" w:rsidRPr="00931FD0" w:rsidRDefault="000B7559" w:rsidP="00821244">
      <w:pPr>
        <w:spacing w:before="360" w:after="120"/>
        <w:rPr>
          <w:b/>
          <w:bCs/>
        </w:rPr>
      </w:pPr>
      <w:r w:rsidRPr="00A0759F">
        <w:rPr>
          <w:b/>
          <w:bCs/>
        </w:rPr>
        <w:t>During the past 12 months, how often have you been rostered to transition between: an early duty followed by a late duty, or a late duty followed by an early duty</w:t>
      </w:r>
      <w:r w:rsidR="00931FD0">
        <w:rPr>
          <w:b/>
          <w:bCs/>
        </w:rPr>
        <w:t xml:space="preserve"> </w:t>
      </w:r>
      <w:r w:rsidR="00931FD0" w:rsidRPr="00A555C2">
        <w:rPr>
          <w:b/>
          <w:bCs/>
        </w:rPr>
        <w:t>on consecutive duty days</w:t>
      </w:r>
      <w:r w:rsidRPr="00931FD0">
        <w:rPr>
          <w:b/>
          <w:bCs/>
        </w:rPr>
        <w:t>?</w:t>
      </w:r>
    </w:p>
    <w:p w14:paraId="76AEBB0C" w14:textId="76D6323E" w:rsidR="001A3880" w:rsidRPr="00612404" w:rsidRDefault="001A3880" w:rsidP="001A3880">
      <w:pPr>
        <w:pStyle w:val="ListParagraph"/>
        <w:numPr>
          <w:ilvl w:val="0"/>
          <w:numId w:val="49"/>
        </w:numPr>
        <w:spacing w:before="120" w:after="120"/>
      </w:pPr>
      <w:r w:rsidRPr="00612404">
        <w:t xml:space="preserve">Early duty being - a duty period that begins between </w:t>
      </w:r>
      <w:r w:rsidR="005B584A">
        <w:t>0</w:t>
      </w:r>
      <w:r w:rsidRPr="00612404">
        <w:t xml:space="preserve">200 and </w:t>
      </w:r>
      <w:r w:rsidR="005B584A">
        <w:t>0</w:t>
      </w:r>
      <w:r w:rsidRPr="00612404">
        <w:t>700</w:t>
      </w:r>
      <w:r>
        <w:t>.</w:t>
      </w:r>
    </w:p>
    <w:p w14:paraId="284AA644" w14:textId="77777777" w:rsidR="001A3880" w:rsidRDefault="001A3880" w:rsidP="001A3880">
      <w:pPr>
        <w:pStyle w:val="ListParagraph"/>
        <w:numPr>
          <w:ilvl w:val="0"/>
          <w:numId w:val="49"/>
        </w:numPr>
        <w:spacing w:before="120" w:after="120"/>
      </w:pPr>
      <w:r w:rsidRPr="00612404">
        <w:t>Late duty being</w:t>
      </w:r>
      <w:r>
        <w:t xml:space="preserve"> </w:t>
      </w:r>
      <w:r w:rsidRPr="00612404">
        <w:t>- a duty period that ends after midnight</w:t>
      </w:r>
      <w:r>
        <w:t>.</w:t>
      </w:r>
    </w:p>
    <w:p w14:paraId="4AA37220" w14:textId="77777777" w:rsidR="00D46506" w:rsidRPr="000A15F7" w:rsidRDefault="00D46506" w:rsidP="00D46506">
      <w:pPr>
        <w:spacing w:after="120" w:line="240" w:lineRule="atLeast"/>
        <w:rPr>
          <w:sz w:val="20"/>
          <w:szCs w:val="20"/>
        </w:rPr>
      </w:pPr>
      <w:r>
        <w:rPr>
          <w:sz w:val="20"/>
          <w:szCs w:val="20"/>
        </w:rPr>
        <w:t>S</w:t>
      </w:r>
      <w:r w:rsidRPr="000A15F7">
        <w:rPr>
          <w:sz w:val="20"/>
          <w:szCs w:val="20"/>
        </w:rPr>
        <w:t>elect one of the options below</w:t>
      </w:r>
    </w:p>
    <w:p w14:paraId="7B5E026C" w14:textId="77777777" w:rsidR="00D46506" w:rsidRPr="00E62C4F" w:rsidRDefault="00D46506" w:rsidP="00D46506">
      <w:pPr>
        <w:spacing w:before="120" w:after="120"/>
        <w:rPr>
          <w:b/>
          <w:bCs/>
        </w:rPr>
      </w:pPr>
      <w:r w:rsidRPr="002A6AF7">
        <w:rPr>
          <w:i/>
          <w:iCs/>
          <w:color w:val="808080" w:themeColor="background1" w:themeShade="80"/>
          <w:sz w:val="18"/>
          <w:szCs w:val="18"/>
        </w:rPr>
        <w:t>Radio buttons</w:t>
      </w:r>
    </w:p>
    <w:p w14:paraId="2D7A091F" w14:textId="2922B519" w:rsidR="000B7559" w:rsidRPr="00022BB2" w:rsidRDefault="00000000" w:rsidP="00821244">
      <w:pPr>
        <w:widowControl/>
        <w:autoSpaceDE/>
        <w:autoSpaceDN/>
        <w:spacing w:after="120" w:line="240" w:lineRule="atLeast"/>
        <w:contextualSpacing/>
      </w:pPr>
      <w:sdt>
        <w:sdtPr>
          <w:id w:val="12283446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A5201" w:rsidRPr="00022BB2">
            <w:rPr>
              <w:rFonts w:ascii="MS Gothic" w:eastAsia="MS Gothic" w:hAnsi="MS Gothic" w:hint="eastAsia"/>
            </w:rPr>
            <w:t>☐</w:t>
          </w:r>
        </w:sdtContent>
      </w:sdt>
      <w:r w:rsidR="00821244" w:rsidRPr="00022BB2">
        <w:t xml:space="preserve"> </w:t>
      </w:r>
      <w:r w:rsidR="002052BB">
        <w:t>N</w:t>
      </w:r>
      <w:r w:rsidR="000B7559" w:rsidRPr="00022BB2">
        <w:t>ever</w:t>
      </w:r>
    </w:p>
    <w:p w14:paraId="3DBCB08C" w14:textId="338A5AD2" w:rsidR="000B7559" w:rsidRPr="00022BB2" w:rsidRDefault="00000000" w:rsidP="00821244">
      <w:pPr>
        <w:widowControl/>
        <w:autoSpaceDE/>
        <w:autoSpaceDN/>
        <w:spacing w:after="120" w:line="240" w:lineRule="atLeast"/>
        <w:contextualSpacing/>
      </w:pPr>
      <w:sdt>
        <w:sdtPr>
          <w:id w:val="4800538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21244" w:rsidRPr="00022BB2">
            <w:rPr>
              <w:rFonts w:ascii="MS Gothic" w:eastAsia="MS Gothic" w:hAnsi="MS Gothic" w:hint="eastAsia"/>
            </w:rPr>
            <w:t>☐</w:t>
          </w:r>
        </w:sdtContent>
      </w:sdt>
      <w:r w:rsidR="00821244" w:rsidRPr="00022BB2">
        <w:t xml:space="preserve"> </w:t>
      </w:r>
      <w:r w:rsidR="002052BB">
        <w:t>I</w:t>
      </w:r>
      <w:r w:rsidR="000B7559" w:rsidRPr="00022BB2">
        <w:t>nfrequently – less than once a month</w:t>
      </w:r>
    </w:p>
    <w:p w14:paraId="0ACDACE0" w14:textId="5DCB02DA" w:rsidR="000B7559" w:rsidRPr="00022BB2" w:rsidRDefault="00000000" w:rsidP="00821244">
      <w:pPr>
        <w:widowControl/>
        <w:autoSpaceDE/>
        <w:autoSpaceDN/>
        <w:spacing w:after="120" w:line="240" w:lineRule="atLeast"/>
        <w:contextualSpacing/>
      </w:pPr>
      <w:sdt>
        <w:sdtPr>
          <w:id w:val="-11495944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21244" w:rsidRPr="00022BB2">
            <w:rPr>
              <w:rFonts w:ascii="MS Gothic" w:eastAsia="MS Gothic" w:hAnsi="MS Gothic" w:hint="eastAsia"/>
            </w:rPr>
            <w:t>☐</w:t>
          </w:r>
        </w:sdtContent>
      </w:sdt>
      <w:r w:rsidR="00821244" w:rsidRPr="00022BB2">
        <w:t xml:space="preserve"> </w:t>
      </w:r>
      <w:r w:rsidR="002052BB">
        <w:t>O</w:t>
      </w:r>
      <w:r w:rsidR="000B7559" w:rsidRPr="00022BB2">
        <w:t>ccasionally – generally not more than once or twice a month</w:t>
      </w:r>
    </w:p>
    <w:p w14:paraId="0F6DC1D4" w14:textId="503959DC" w:rsidR="000B7559" w:rsidRPr="00022BB2" w:rsidRDefault="00000000" w:rsidP="00821244">
      <w:pPr>
        <w:widowControl/>
        <w:autoSpaceDE/>
        <w:autoSpaceDN/>
        <w:spacing w:after="120" w:line="240" w:lineRule="atLeast"/>
        <w:contextualSpacing/>
      </w:pPr>
      <w:sdt>
        <w:sdtPr>
          <w:id w:val="17615689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21244" w:rsidRPr="00022BB2">
            <w:rPr>
              <w:rFonts w:ascii="MS Gothic" w:eastAsia="MS Gothic" w:hAnsi="MS Gothic" w:hint="eastAsia"/>
            </w:rPr>
            <w:t>☐</w:t>
          </w:r>
        </w:sdtContent>
      </w:sdt>
      <w:r w:rsidR="00821244" w:rsidRPr="00022BB2">
        <w:t xml:space="preserve"> </w:t>
      </w:r>
      <w:r w:rsidR="002052BB">
        <w:t>C</w:t>
      </w:r>
      <w:r w:rsidR="000B7559" w:rsidRPr="00022BB2">
        <w:t>onsistently – at least once a week for some months of the year (even if not every month)</w:t>
      </w:r>
    </w:p>
    <w:p w14:paraId="00B19B31" w14:textId="43391FA5" w:rsidR="000B7559" w:rsidRPr="00022BB2" w:rsidRDefault="00000000" w:rsidP="00821244">
      <w:pPr>
        <w:widowControl/>
        <w:autoSpaceDE/>
        <w:autoSpaceDN/>
        <w:spacing w:after="120" w:line="240" w:lineRule="atLeast"/>
        <w:contextualSpacing/>
      </w:pPr>
      <w:sdt>
        <w:sdtPr>
          <w:id w:val="-6280138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21244" w:rsidRPr="00022BB2">
            <w:rPr>
              <w:rFonts w:ascii="MS Gothic" w:eastAsia="MS Gothic" w:hAnsi="MS Gothic" w:hint="eastAsia"/>
            </w:rPr>
            <w:t>☐</w:t>
          </w:r>
        </w:sdtContent>
      </w:sdt>
      <w:r w:rsidR="00821244" w:rsidRPr="00022BB2">
        <w:t xml:space="preserve"> </w:t>
      </w:r>
      <w:r w:rsidR="002052BB">
        <w:t>I</w:t>
      </w:r>
      <w:r w:rsidR="000B7559" w:rsidRPr="00022BB2">
        <w:t>n some other pattern (such as intensively in a single month for seasonal work)</w:t>
      </w:r>
    </w:p>
    <w:p w14:paraId="7C3C60A2" w14:textId="017FC4CD" w:rsidR="00821244" w:rsidRDefault="00821244" w:rsidP="00821244">
      <w:pPr>
        <w:autoSpaceDE/>
        <w:autoSpaceDN/>
        <w:spacing w:before="240" w:after="120"/>
      </w:pPr>
      <w:r>
        <w:t xml:space="preserve">You can provide more </w:t>
      </w:r>
      <w:proofErr w:type="gramStart"/>
      <w:r>
        <w:t>detail</w:t>
      </w:r>
      <w:proofErr w:type="gramEnd"/>
      <w:r>
        <w:t xml:space="preserve"> here if you have selected ‘</w:t>
      </w:r>
      <w:r w:rsidR="0079362D">
        <w:t>I</w:t>
      </w:r>
      <w:r>
        <w:t>n some other pattern’.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32"/>
      </w:tblGrid>
      <w:tr w:rsidR="00821244" w14:paraId="3FAA278E" w14:textId="77777777" w:rsidTr="000F054C">
        <w:tc>
          <w:tcPr>
            <w:tcW w:w="9632" w:type="dxa"/>
          </w:tcPr>
          <w:p w14:paraId="33542F5F" w14:textId="77777777" w:rsidR="00821244" w:rsidRDefault="00821244" w:rsidP="000F054C">
            <w:pPr>
              <w:widowControl w:val="0"/>
              <w:spacing w:before="120" w:after="120"/>
            </w:pPr>
          </w:p>
        </w:tc>
      </w:tr>
    </w:tbl>
    <w:p w14:paraId="36B6CCD2" w14:textId="329A4D5A" w:rsidR="000E0160" w:rsidRPr="007E27DC" w:rsidRDefault="000E0160" w:rsidP="007E27DC">
      <w:pPr>
        <w:pStyle w:val="Heading2"/>
        <w:ind w:left="0"/>
        <w:rPr>
          <w:color w:val="FF0000"/>
        </w:rPr>
      </w:pPr>
      <w:r w:rsidRPr="007E27DC">
        <w:rPr>
          <w:color w:val="FF0000"/>
        </w:rPr>
        <w:lastRenderedPageBreak/>
        <w:t xml:space="preserve">[On completion, </w:t>
      </w:r>
      <w:r w:rsidR="0030715A" w:rsidRPr="007E27DC">
        <w:rPr>
          <w:color w:val="FF0000"/>
        </w:rPr>
        <w:t xml:space="preserve">jump </w:t>
      </w:r>
      <w:r w:rsidRPr="007E27DC">
        <w:rPr>
          <w:color w:val="FF0000"/>
        </w:rPr>
        <w:t xml:space="preserve">to page </w:t>
      </w:r>
      <w:r w:rsidR="00152948" w:rsidRPr="007E27DC">
        <w:rPr>
          <w:color w:val="FF0000"/>
        </w:rPr>
        <w:t>7</w:t>
      </w:r>
      <w:r w:rsidRPr="007E27DC">
        <w:rPr>
          <w:color w:val="FF0000"/>
        </w:rPr>
        <w:t>]</w:t>
      </w:r>
    </w:p>
    <w:p w14:paraId="388A627F" w14:textId="355B6C31" w:rsidR="000B7559" w:rsidRPr="00A0759F" w:rsidRDefault="00FE5ABE" w:rsidP="00B53D57">
      <w:pPr>
        <w:pStyle w:val="Heading1"/>
        <w:spacing w:before="480" w:after="120"/>
        <w:ind w:left="0"/>
        <w:rPr>
          <w:lang w:val="en" w:eastAsia="en-AU"/>
        </w:rPr>
      </w:pPr>
      <w:r>
        <w:rPr>
          <w:color w:val="365F91" w:themeColor="accent1" w:themeShade="BF"/>
          <w:lang w:val="en" w:eastAsia="en-AU"/>
        </w:rPr>
        <w:t xml:space="preserve">Page 6. </w:t>
      </w:r>
      <w:r w:rsidR="00BF7F73">
        <w:rPr>
          <w:color w:val="365F91" w:themeColor="accent1" w:themeShade="BF"/>
          <w:lang w:val="en" w:eastAsia="en-AU"/>
        </w:rPr>
        <w:t>P</w:t>
      </w:r>
      <w:r w:rsidR="000B7559" w:rsidRPr="009265A4">
        <w:rPr>
          <w:color w:val="365F91" w:themeColor="accent1" w:themeShade="BF"/>
          <w:lang w:val="en" w:eastAsia="en-AU"/>
        </w:rPr>
        <w:t>ilots employed in operations with an FRMS</w:t>
      </w:r>
    </w:p>
    <w:p w14:paraId="5CACC8D2" w14:textId="77777777" w:rsidR="000B7559" w:rsidRDefault="000B7559" w:rsidP="00821244">
      <w:pPr>
        <w:spacing w:before="360" w:after="120"/>
        <w:rPr>
          <w:b/>
          <w:bCs/>
        </w:rPr>
      </w:pPr>
      <w:r w:rsidRPr="00464197">
        <w:rPr>
          <w:b/>
          <w:bCs/>
        </w:rPr>
        <w:t xml:space="preserve">How comfortable are you participating in the following FRMS </w:t>
      </w:r>
      <w:r>
        <w:rPr>
          <w:b/>
          <w:bCs/>
        </w:rPr>
        <w:t xml:space="preserve">data collection </w:t>
      </w:r>
      <w:r w:rsidRPr="00464197">
        <w:rPr>
          <w:b/>
          <w:bCs/>
        </w:rPr>
        <w:t>activities?</w:t>
      </w:r>
    </w:p>
    <w:p w14:paraId="7DAD8A0B" w14:textId="13896CFE" w:rsidR="00D46506" w:rsidRPr="000A15F7" w:rsidRDefault="00D46506" w:rsidP="00D46506">
      <w:pPr>
        <w:spacing w:after="120" w:line="240" w:lineRule="atLeast"/>
        <w:rPr>
          <w:sz w:val="20"/>
          <w:szCs w:val="20"/>
        </w:rPr>
      </w:pPr>
      <w:r>
        <w:rPr>
          <w:sz w:val="20"/>
          <w:szCs w:val="20"/>
        </w:rPr>
        <w:t>S</w:t>
      </w:r>
      <w:r w:rsidRPr="000A15F7">
        <w:rPr>
          <w:sz w:val="20"/>
          <w:szCs w:val="20"/>
        </w:rPr>
        <w:t xml:space="preserve">elect one of the options </w:t>
      </w:r>
      <w:r w:rsidR="00F415F2">
        <w:rPr>
          <w:sz w:val="20"/>
          <w:szCs w:val="20"/>
        </w:rPr>
        <w:t xml:space="preserve">for </w:t>
      </w:r>
      <w:r>
        <w:rPr>
          <w:sz w:val="20"/>
          <w:szCs w:val="20"/>
        </w:rPr>
        <w:t>each</w:t>
      </w:r>
      <w:r w:rsidR="00F415F2">
        <w:rPr>
          <w:sz w:val="20"/>
          <w:szCs w:val="20"/>
        </w:rPr>
        <w:t xml:space="preserve"> </w:t>
      </w:r>
      <w:r w:rsidR="00F415F2" w:rsidRPr="00F415F2">
        <w:rPr>
          <w:sz w:val="20"/>
          <w:szCs w:val="20"/>
        </w:rPr>
        <w:t>data collection activit</w:t>
      </w:r>
      <w:r w:rsidR="00F415F2">
        <w:rPr>
          <w:sz w:val="20"/>
          <w:szCs w:val="20"/>
        </w:rPr>
        <w:t>y</w:t>
      </w:r>
      <w:r>
        <w:rPr>
          <w:sz w:val="20"/>
          <w:szCs w:val="20"/>
        </w:rPr>
        <w:t xml:space="preserve"> </w:t>
      </w:r>
      <w:r w:rsidRPr="000A15F7">
        <w:rPr>
          <w:sz w:val="20"/>
          <w:szCs w:val="20"/>
        </w:rPr>
        <w:t>below</w:t>
      </w:r>
      <w:r>
        <w:rPr>
          <w:sz w:val="20"/>
          <w:szCs w:val="20"/>
        </w:rPr>
        <w:t>.</w:t>
      </w:r>
    </w:p>
    <w:p w14:paraId="6B7CDC47" w14:textId="77777777" w:rsidR="00D46506" w:rsidRDefault="00D46506" w:rsidP="00D46506">
      <w:pPr>
        <w:spacing w:before="120" w:after="120"/>
        <w:rPr>
          <w:i/>
          <w:iCs/>
          <w:color w:val="808080" w:themeColor="background1" w:themeShade="80"/>
          <w:sz w:val="18"/>
          <w:szCs w:val="18"/>
        </w:rPr>
      </w:pPr>
      <w:r w:rsidRPr="002A6AF7">
        <w:rPr>
          <w:i/>
          <w:iCs/>
          <w:color w:val="808080" w:themeColor="background1" w:themeShade="80"/>
          <w:sz w:val="18"/>
          <w:szCs w:val="18"/>
        </w:rPr>
        <w:t>Radio buttons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2103"/>
        <w:gridCol w:w="1461"/>
        <w:gridCol w:w="1468"/>
        <w:gridCol w:w="1369"/>
        <w:gridCol w:w="1628"/>
        <w:gridCol w:w="1605"/>
      </w:tblGrid>
      <w:tr w:rsidR="003867DF" w:rsidRPr="004F03EC" w14:paraId="220A050A" w14:textId="77777777" w:rsidTr="00F415F2">
        <w:tc>
          <w:tcPr>
            <w:tcW w:w="2203" w:type="dxa"/>
          </w:tcPr>
          <w:p w14:paraId="6FB20C98" w14:textId="04AF0766" w:rsidR="003867DF" w:rsidRPr="00250C7A" w:rsidRDefault="00F415F2" w:rsidP="003C0E44">
            <w:pPr>
              <w:spacing w:before="120" w:after="120"/>
              <w:rPr>
                <w:b/>
                <w:bCs/>
                <w:sz w:val="20"/>
                <w:szCs w:val="20"/>
              </w:rPr>
            </w:pPr>
            <w:r w:rsidRPr="00250C7A">
              <w:rPr>
                <w:b/>
                <w:bCs/>
                <w:sz w:val="20"/>
                <w:szCs w:val="20"/>
              </w:rPr>
              <w:t>Data collection type</w:t>
            </w:r>
            <w:r w:rsidR="00A93E0F" w:rsidRPr="00250C7A">
              <w:rPr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1486" w:type="dxa"/>
          </w:tcPr>
          <w:p w14:paraId="1C9A0E85" w14:textId="527CE9C4" w:rsidR="003867DF" w:rsidRPr="00250C7A" w:rsidRDefault="003B014D" w:rsidP="00F415F2">
            <w:pPr>
              <w:spacing w:before="120" w:after="12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V</w:t>
            </w:r>
            <w:r w:rsidR="003867DF" w:rsidRPr="00250C7A">
              <w:rPr>
                <w:b/>
                <w:bCs/>
                <w:sz w:val="20"/>
                <w:szCs w:val="20"/>
              </w:rPr>
              <w:t>ery comfortable</w:t>
            </w:r>
          </w:p>
        </w:tc>
        <w:tc>
          <w:tcPr>
            <w:tcW w:w="1486" w:type="dxa"/>
          </w:tcPr>
          <w:p w14:paraId="5D2BBBFD" w14:textId="148254AD" w:rsidR="003867DF" w:rsidRPr="00250C7A" w:rsidRDefault="003B014D" w:rsidP="00F415F2">
            <w:pPr>
              <w:spacing w:before="120" w:after="12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</w:t>
            </w:r>
            <w:r w:rsidR="003867DF" w:rsidRPr="00250C7A">
              <w:rPr>
                <w:b/>
                <w:bCs/>
                <w:sz w:val="20"/>
                <w:szCs w:val="20"/>
              </w:rPr>
              <w:t>omfortable</w:t>
            </w:r>
          </w:p>
        </w:tc>
        <w:tc>
          <w:tcPr>
            <w:tcW w:w="1486" w:type="dxa"/>
          </w:tcPr>
          <w:p w14:paraId="71D7B12C" w14:textId="31DA7A18" w:rsidR="003867DF" w:rsidRPr="00250C7A" w:rsidRDefault="003B014D" w:rsidP="00F415F2">
            <w:pPr>
              <w:spacing w:before="120" w:after="12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</w:t>
            </w:r>
            <w:r w:rsidR="003867DF" w:rsidRPr="00250C7A">
              <w:rPr>
                <w:b/>
                <w:bCs/>
                <w:sz w:val="20"/>
                <w:szCs w:val="20"/>
              </w:rPr>
              <w:t>eutral</w:t>
            </w:r>
          </w:p>
        </w:tc>
        <w:tc>
          <w:tcPr>
            <w:tcW w:w="1486" w:type="dxa"/>
          </w:tcPr>
          <w:p w14:paraId="7AB4E422" w14:textId="54F47287" w:rsidR="003867DF" w:rsidRPr="00250C7A" w:rsidRDefault="003B014D" w:rsidP="00F415F2">
            <w:pPr>
              <w:spacing w:before="120" w:after="12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</w:t>
            </w:r>
            <w:r w:rsidR="003867DF" w:rsidRPr="00250C7A">
              <w:rPr>
                <w:b/>
                <w:bCs/>
                <w:sz w:val="20"/>
                <w:szCs w:val="20"/>
              </w:rPr>
              <w:t>ncomfortable</w:t>
            </w:r>
          </w:p>
        </w:tc>
        <w:tc>
          <w:tcPr>
            <w:tcW w:w="1487" w:type="dxa"/>
          </w:tcPr>
          <w:p w14:paraId="08A0F600" w14:textId="1D10E9EF" w:rsidR="003867DF" w:rsidRPr="00250C7A" w:rsidRDefault="003B014D" w:rsidP="00F415F2">
            <w:pPr>
              <w:spacing w:before="120" w:after="12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V</w:t>
            </w:r>
            <w:r w:rsidR="00E10363" w:rsidRPr="00250C7A">
              <w:rPr>
                <w:b/>
                <w:bCs/>
                <w:sz w:val="20"/>
                <w:szCs w:val="20"/>
              </w:rPr>
              <w:t>ery uncomfortable</w:t>
            </w:r>
          </w:p>
        </w:tc>
      </w:tr>
      <w:tr w:rsidR="003867DF" w:rsidRPr="004F03EC" w14:paraId="619EF88C" w14:textId="77777777" w:rsidTr="0093222D">
        <w:tc>
          <w:tcPr>
            <w:tcW w:w="2203" w:type="dxa"/>
          </w:tcPr>
          <w:p w14:paraId="75701C75" w14:textId="5587827B" w:rsidR="003867DF" w:rsidRPr="00250C7A" w:rsidRDefault="00AD69B8" w:rsidP="0093222D">
            <w:pPr>
              <w:spacing w:before="240" w:after="120" w:line="240" w:lineRule="atLeast"/>
              <w:rPr>
                <w:sz w:val="20"/>
                <w:szCs w:val="20"/>
              </w:rPr>
            </w:pPr>
            <w:r w:rsidRPr="00250C7A">
              <w:rPr>
                <w:sz w:val="20"/>
                <w:szCs w:val="20"/>
              </w:rPr>
              <w:t>Fatigue reports</w:t>
            </w:r>
          </w:p>
        </w:tc>
        <w:sdt>
          <w:sdtPr>
            <w:rPr>
              <w:sz w:val="20"/>
              <w:szCs w:val="20"/>
            </w:rPr>
            <w:id w:val="1714619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86" w:type="dxa"/>
                <w:vAlign w:val="center"/>
              </w:tcPr>
              <w:p w14:paraId="6900ADD0" w14:textId="77777777" w:rsidR="003867DF" w:rsidRPr="00250C7A" w:rsidRDefault="003867DF" w:rsidP="003C0E44">
                <w:pPr>
                  <w:jc w:val="center"/>
                  <w:rPr>
                    <w:sz w:val="20"/>
                    <w:szCs w:val="20"/>
                  </w:rPr>
                </w:pPr>
                <w:r w:rsidRPr="00250C7A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7629975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86" w:type="dxa"/>
                <w:vAlign w:val="center"/>
              </w:tcPr>
              <w:p w14:paraId="5A18E166" w14:textId="77777777" w:rsidR="003867DF" w:rsidRPr="00250C7A" w:rsidRDefault="003867DF" w:rsidP="003C0E44">
                <w:pPr>
                  <w:jc w:val="center"/>
                  <w:rPr>
                    <w:sz w:val="20"/>
                    <w:szCs w:val="20"/>
                  </w:rPr>
                </w:pPr>
                <w:r w:rsidRPr="00250C7A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5853102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86" w:type="dxa"/>
                <w:vAlign w:val="center"/>
              </w:tcPr>
              <w:p w14:paraId="078BE1EC" w14:textId="77777777" w:rsidR="003867DF" w:rsidRPr="00250C7A" w:rsidRDefault="003867DF" w:rsidP="003C0E44">
                <w:pPr>
                  <w:jc w:val="center"/>
                  <w:rPr>
                    <w:sz w:val="20"/>
                    <w:szCs w:val="20"/>
                  </w:rPr>
                </w:pPr>
                <w:r w:rsidRPr="00250C7A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7735901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86" w:type="dxa"/>
                <w:vAlign w:val="center"/>
              </w:tcPr>
              <w:p w14:paraId="1C66C260" w14:textId="77777777" w:rsidR="003867DF" w:rsidRPr="00250C7A" w:rsidRDefault="003867DF" w:rsidP="003C0E44">
                <w:pPr>
                  <w:jc w:val="center"/>
                  <w:rPr>
                    <w:sz w:val="20"/>
                    <w:szCs w:val="20"/>
                  </w:rPr>
                </w:pPr>
                <w:r w:rsidRPr="00250C7A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8124349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87" w:type="dxa"/>
                <w:vAlign w:val="center"/>
              </w:tcPr>
              <w:p w14:paraId="2D3B93B9" w14:textId="77777777" w:rsidR="003867DF" w:rsidRPr="00250C7A" w:rsidRDefault="003867DF" w:rsidP="003C0E44">
                <w:pPr>
                  <w:jc w:val="center"/>
                  <w:rPr>
                    <w:sz w:val="20"/>
                    <w:szCs w:val="20"/>
                  </w:rPr>
                </w:pPr>
                <w:r w:rsidRPr="00250C7A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3867DF" w:rsidRPr="004F03EC" w14:paraId="7FEAE1ED" w14:textId="77777777" w:rsidTr="0093222D">
        <w:tc>
          <w:tcPr>
            <w:tcW w:w="2203" w:type="dxa"/>
          </w:tcPr>
          <w:p w14:paraId="2AB1F29F" w14:textId="301AE131" w:rsidR="003867DF" w:rsidRPr="00250C7A" w:rsidRDefault="00AD69B8" w:rsidP="0093222D">
            <w:pPr>
              <w:spacing w:before="240" w:after="120" w:line="240" w:lineRule="atLeast"/>
              <w:rPr>
                <w:sz w:val="20"/>
                <w:szCs w:val="20"/>
              </w:rPr>
            </w:pPr>
            <w:r w:rsidRPr="00250C7A">
              <w:rPr>
                <w:sz w:val="20"/>
                <w:szCs w:val="20"/>
              </w:rPr>
              <w:t>Fatigue surveys</w:t>
            </w:r>
          </w:p>
        </w:tc>
        <w:sdt>
          <w:sdtPr>
            <w:rPr>
              <w:sz w:val="20"/>
              <w:szCs w:val="20"/>
            </w:rPr>
            <w:id w:val="-2364818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86" w:type="dxa"/>
                <w:vAlign w:val="center"/>
              </w:tcPr>
              <w:p w14:paraId="07B5767C" w14:textId="77777777" w:rsidR="003867DF" w:rsidRPr="00250C7A" w:rsidRDefault="003867DF" w:rsidP="003C0E44">
                <w:pPr>
                  <w:jc w:val="center"/>
                  <w:rPr>
                    <w:sz w:val="20"/>
                    <w:szCs w:val="20"/>
                  </w:rPr>
                </w:pPr>
                <w:r w:rsidRPr="00250C7A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9773727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86" w:type="dxa"/>
                <w:vAlign w:val="center"/>
              </w:tcPr>
              <w:p w14:paraId="578F39C7" w14:textId="77777777" w:rsidR="003867DF" w:rsidRPr="00250C7A" w:rsidRDefault="003867DF" w:rsidP="003C0E44">
                <w:pPr>
                  <w:jc w:val="center"/>
                  <w:rPr>
                    <w:sz w:val="20"/>
                    <w:szCs w:val="20"/>
                  </w:rPr>
                </w:pPr>
                <w:r w:rsidRPr="00250C7A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4819986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86" w:type="dxa"/>
                <w:vAlign w:val="center"/>
              </w:tcPr>
              <w:p w14:paraId="2CA8731E" w14:textId="77777777" w:rsidR="003867DF" w:rsidRPr="00250C7A" w:rsidRDefault="003867DF" w:rsidP="003C0E44">
                <w:pPr>
                  <w:jc w:val="center"/>
                  <w:rPr>
                    <w:sz w:val="20"/>
                    <w:szCs w:val="20"/>
                  </w:rPr>
                </w:pPr>
                <w:r w:rsidRPr="00250C7A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607508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86" w:type="dxa"/>
                <w:vAlign w:val="center"/>
              </w:tcPr>
              <w:p w14:paraId="555507FC" w14:textId="77777777" w:rsidR="003867DF" w:rsidRPr="00250C7A" w:rsidRDefault="003867DF" w:rsidP="003C0E44">
                <w:pPr>
                  <w:jc w:val="center"/>
                  <w:rPr>
                    <w:sz w:val="20"/>
                    <w:szCs w:val="20"/>
                  </w:rPr>
                </w:pPr>
                <w:r w:rsidRPr="00250C7A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7890887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87" w:type="dxa"/>
                <w:vAlign w:val="center"/>
              </w:tcPr>
              <w:p w14:paraId="3A203054" w14:textId="77777777" w:rsidR="003867DF" w:rsidRPr="00250C7A" w:rsidRDefault="003867DF" w:rsidP="003C0E44">
                <w:pPr>
                  <w:jc w:val="center"/>
                  <w:rPr>
                    <w:sz w:val="20"/>
                    <w:szCs w:val="20"/>
                  </w:rPr>
                </w:pPr>
                <w:r w:rsidRPr="00250C7A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3867DF" w:rsidRPr="004F03EC" w14:paraId="0B40F389" w14:textId="77777777" w:rsidTr="0093222D">
        <w:tc>
          <w:tcPr>
            <w:tcW w:w="2203" w:type="dxa"/>
          </w:tcPr>
          <w:p w14:paraId="70EA3203" w14:textId="65D22123" w:rsidR="003867DF" w:rsidRPr="00250C7A" w:rsidRDefault="00AD69B8" w:rsidP="0093222D">
            <w:pPr>
              <w:spacing w:before="240" w:after="120" w:line="240" w:lineRule="atLeast"/>
              <w:rPr>
                <w:sz w:val="20"/>
                <w:szCs w:val="20"/>
              </w:rPr>
            </w:pPr>
            <w:r w:rsidRPr="00250C7A">
              <w:rPr>
                <w:sz w:val="20"/>
                <w:szCs w:val="20"/>
              </w:rPr>
              <w:t>Alertness or fatigue monitoring</w:t>
            </w:r>
          </w:p>
        </w:tc>
        <w:sdt>
          <w:sdtPr>
            <w:rPr>
              <w:sz w:val="20"/>
              <w:szCs w:val="20"/>
            </w:rPr>
            <w:id w:val="10503370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86" w:type="dxa"/>
                <w:vAlign w:val="center"/>
              </w:tcPr>
              <w:p w14:paraId="638D931A" w14:textId="77777777" w:rsidR="003867DF" w:rsidRPr="00250C7A" w:rsidRDefault="003867DF" w:rsidP="003C0E44">
                <w:pPr>
                  <w:jc w:val="center"/>
                  <w:rPr>
                    <w:sz w:val="20"/>
                    <w:szCs w:val="20"/>
                  </w:rPr>
                </w:pPr>
                <w:r w:rsidRPr="00250C7A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2420702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86" w:type="dxa"/>
                <w:vAlign w:val="center"/>
              </w:tcPr>
              <w:p w14:paraId="49512995" w14:textId="77777777" w:rsidR="003867DF" w:rsidRPr="00250C7A" w:rsidRDefault="003867DF" w:rsidP="003C0E44">
                <w:pPr>
                  <w:jc w:val="center"/>
                  <w:rPr>
                    <w:sz w:val="20"/>
                    <w:szCs w:val="20"/>
                  </w:rPr>
                </w:pPr>
                <w:r w:rsidRPr="00250C7A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04991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86" w:type="dxa"/>
                <w:vAlign w:val="center"/>
              </w:tcPr>
              <w:p w14:paraId="49B50A80" w14:textId="77777777" w:rsidR="003867DF" w:rsidRPr="00250C7A" w:rsidRDefault="003867DF" w:rsidP="003C0E44">
                <w:pPr>
                  <w:jc w:val="center"/>
                  <w:rPr>
                    <w:sz w:val="20"/>
                    <w:szCs w:val="20"/>
                  </w:rPr>
                </w:pPr>
                <w:r w:rsidRPr="00250C7A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2445675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86" w:type="dxa"/>
                <w:vAlign w:val="center"/>
              </w:tcPr>
              <w:p w14:paraId="4160B461" w14:textId="77777777" w:rsidR="003867DF" w:rsidRPr="00250C7A" w:rsidRDefault="003867DF" w:rsidP="003C0E44">
                <w:pPr>
                  <w:jc w:val="center"/>
                  <w:rPr>
                    <w:sz w:val="20"/>
                    <w:szCs w:val="20"/>
                  </w:rPr>
                </w:pPr>
                <w:r w:rsidRPr="00250C7A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9461972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87" w:type="dxa"/>
                <w:vAlign w:val="center"/>
              </w:tcPr>
              <w:p w14:paraId="35F4CBF3" w14:textId="77777777" w:rsidR="003867DF" w:rsidRPr="00250C7A" w:rsidRDefault="003867DF" w:rsidP="003C0E44">
                <w:pPr>
                  <w:jc w:val="center"/>
                  <w:rPr>
                    <w:sz w:val="20"/>
                    <w:szCs w:val="20"/>
                  </w:rPr>
                </w:pPr>
                <w:r w:rsidRPr="00250C7A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3867DF" w:rsidRPr="004F03EC" w14:paraId="367F30F0" w14:textId="77777777" w:rsidTr="0093222D">
        <w:tc>
          <w:tcPr>
            <w:tcW w:w="2203" w:type="dxa"/>
          </w:tcPr>
          <w:p w14:paraId="55CB8278" w14:textId="4F832914" w:rsidR="003867DF" w:rsidRPr="00250C7A" w:rsidRDefault="00AD69B8" w:rsidP="0093222D">
            <w:pPr>
              <w:spacing w:before="240" w:after="120" w:line="240" w:lineRule="atLeast"/>
              <w:rPr>
                <w:sz w:val="20"/>
                <w:szCs w:val="20"/>
              </w:rPr>
            </w:pPr>
            <w:r w:rsidRPr="00250C7A">
              <w:rPr>
                <w:sz w:val="20"/>
                <w:szCs w:val="20"/>
              </w:rPr>
              <w:t xml:space="preserve">Informal feedback </w:t>
            </w:r>
          </w:p>
        </w:tc>
        <w:sdt>
          <w:sdtPr>
            <w:rPr>
              <w:sz w:val="20"/>
              <w:szCs w:val="20"/>
            </w:rPr>
            <w:id w:val="15050109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86" w:type="dxa"/>
                <w:vAlign w:val="center"/>
              </w:tcPr>
              <w:p w14:paraId="7B591C2B" w14:textId="77777777" w:rsidR="003867DF" w:rsidRPr="00250C7A" w:rsidRDefault="003867DF" w:rsidP="003C0E44">
                <w:pPr>
                  <w:jc w:val="center"/>
                  <w:rPr>
                    <w:sz w:val="20"/>
                    <w:szCs w:val="20"/>
                  </w:rPr>
                </w:pPr>
                <w:r w:rsidRPr="00250C7A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2952145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86" w:type="dxa"/>
                <w:vAlign w:val="center"/>
              </w:tcPr>
              <w:p w14:paraId="249A9103" w14:textId="77777777" w:rsidR="003867DF" w:rsidRPr="00250C7A" w:rsidRDefault="003867DF" w:rsidP="003C0E44">
                <w:pPr>
                  <w:jc w:val="center"/>
                  <w:rPr>
                    <w:sz w:val="20"/>
                    <w:szCs w:val="20"/>
                  </w:rPr>
                </w:pPr>
                <w:r w:rsidRPr="00250C7A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521609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86" w:type="dxa"/>
                <w:vAlign w:val="center"/>
              </w:tcPr>
              <w:p w14:paraId="58B9EF70" w14:textId="77777777" w:rsidR="003867DF" w:rsidRPr="00250C7A" w:rsidRDefault="003867DF" w:rsidP="003C0E44">
                <w:pPr>
                  <w:jc w:val="center"/>
                  <w:rPr>
                    <w:sz w:val="20"/>
                    <w:szCs w:val="20"/>
                  </w:rPr>
                </w:pPr>
                <w:r w:rsidRPr="00250C7A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42191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86" w:type="dxa"/>
                <w:vAlign w:val="center"/>
              </w:tcPr>
              <w:p w14:paraId="7023833C" w14:textId="77777777" w:rsidR="003867DF" w:rsidRPr="00250C7A" w:rsidRDefault="003867DF" w:rsidP="003C0E44">
                <w:pPr>
                  <w:jc w:val="center"/>
                  <w:rPr>
                    <w:sz w:val="20"/>
                    <w:szCs w:val="20"/>
                  </w:rPr>
                </w:pPr>
                <w:r w:rsidRPr="00250C7A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323845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87" w:type="dxa"/>
                <w:vAlign w:val="center"/>
              </w:tcPr>
              <w:p w14:paraId="1D6E960D" w14:textId="77777777" w:rsidR="003867DF" w:rsidRPr="00250C7A" w:rsidRDefault="003867DF" w:rsidP="003C0E44">
                <w:pPr>
                  <w:jc w:val="center"/>
                  <w:rPr>
                    <w:sz w:val="20"/>
                    <w:szCs w:val="20"/>
                  </w:rPr>
                </w:pPr>
                <w:r w:rsidRPr="00250C7A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3867DF" w:rsidRPr="004F03EC" w14:paraId="2B72B785" w14:textId="77777777" w:rsidTr="0093222D">
        <w:tc>
          <w:tcPr>
            <w:tcW w:w="2203" w:type="dxa"/>
          </w:tcPr>
          <w:p w14:paraId="48853437" w14:textId="48E80543" w:rsidR="003867DF" w:rsidRPr="00250C7A" w:rsidRDefault="00AD69B8" w:rsidP="0093222D">
            <w:pPr>
              <w:spacing w:before="240" w:after="120" w:line="240" w:lineRule="atLeast"/>
              <w:rPr>
                <w:sz w:val="20"/>
                <w:szCs w:val="20"/>
              </w:rPr>
            </w:pPr>
            <w:r w:rsidRPr="00250C7A">
              <w:rPr>
                <w:sz w:val="20"/>
                <w:szCs w:val="20"/>
              </w:rPr>
              <w:t>Communications with Fatigue Safety Action Group</w:t>
            </w:r>
          </w:p>
        </w:tc>
        <w:sdt>
          <w:sdtPr>
            <w:rPr>
              <w:sz w:val="20"/>
              <w:szCs w:val="20"/>
            </w:rPr>
            <w:id w:val="12359784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86" w:type="dxa"/>
                <w:vAlign w:val="center"/>
              </w:tcPr>
              <w:p w14:paraId="3930F155" w14:textId="77777777" w:rsidR="003867DF" w:rsidRPr="00250C7A" w:rsidRDefault="003867DF" w:rsidP="003C0E44">
                <w:pPr>
                  <w:jc w:val="center"/>
                  <w:rPr>
                    <w:sz w:val="20"/>
                    <w:szCs w:val="20"/>
                  </w:rPr>
                </w:pPr>
                <w:r w:rsidRPr="00250C7A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2930286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86" w:type="dxa"/>
                <w:vAlign w:val="center"/>
              </w:tcPr>
              <w:p w14:paraId="25A70B12" w14:textId="77777777" w:rsidR="003867DF" w:rsidRPr="00250C7A" w:rsidRDefault="003867DF" w:rsidP="003C0E44">
                <w:pPr>
                  <w:jc w:val="center"/>
                  <w:rPr>
                    <w:sz w:val="20"/>
                    <w:szCs w:val="20"/>
                  </w:rPr>
                </w:pPr>
                <w:r w:rsidRPr="00250C7A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8315282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86" w:type="dxa"/>
                <w:vAlign w:val="center"/>
              </w:tcPr>
              <w:p w14:paraId="14606611" w14:textId="77777777" w:rsidR="003867DF" w:rsidRPr="00250C7A" w:rsidRDefault="003867DF" w:rsidP="003C0E44">
                <w:pPr>
                  <w:jc w:val="center"/>
                  <w:rPr>
                    <w:sz w:val="20"/>
                    <w:szCs w:val="20"/>
                  </w:rPr>
                </w:pPr>
                <w:r w:rsidRPr="00250C7A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2032848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86" w:type="dxa"/>
                <w:vAlign w:val="center"/>
              </w:tcPr>
              <w:p w14:paraId="51385A50" w14:textId="77777777" w:rsidR="003867DF" w:rsidRPr="00250C7A" w:rsidRDefault="003867DF" w:rsidP="003C0E44">
                <w:pPr>
                  <w:jc w:val="center"/>
                  <w:rPr>
                    <w:sz w:val="20"/>
                    <w:szCs w:val="20"/>
                  </w:rPr>
                </w:pPr>
                <w:r w:rsidRPr="00250C7A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8757365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87" w:type="dxa"/>
                <w:vAlign w:val="center"/>
              </w:tcPr>
              <w:p w14:paraId="79ED9B7B" w14:textId="77777777" w:rsidR="003867DF" w:rsidRPr="00250C7A" w:rsidRDefault="003867DF" w:rsidP="003C0E44">
                <w:pPr>
                  <w:jc w:val="center"/>
                  <w:rPr>
                    <w:sz w:val="20"/>
                    <w:szCs w:val="20"/>
                  </w:rPr>
                </w:pPr>
                <w:r w:rsidRPr="00250C7A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</w:tbl>
    <w:p w14:paraId="0662AC12" w14:textId="77777777" w:rsidR="000B7559" w:rsidRDefault="000B7559" w:rsidP="00821244">
      <w:pPr>
        <w:spacing w:before="360" w:after="120"/>
        <w:rPr>
          <w:b/>
          <w:bCs/>
        </w:rPr>
      </w:pPr>
      <w:r w:rsidRPr="00464197">
        <w:rPr>
          <w:b/>
          <w:bCs/>
        </w:rPr>
        <w:t>During the past 12 months, how often have you participated in FRMS data collection activities?</w:t>
      </w:r>
    </w:p>
    <w:p w14:paraId="55149387" w14:textId="77777777" w:rsidR="001900A3" w:rsidRPr="000A15F7" w:rsidRDefault="001900A3" w:rsidP="001900A3">
      <w:pPr>
        <w:spacing w:after="120" w:line="240" w:lineRule="atLeast"/>
        <w:rPr>
          <w:sz w:val="20"/>
          <w:szCs w:val="20"/>
        </w:rPr>
      </w:pPr>
      <w:r>
        <w:rPr>
          <w:sz w:val="20"/>
          <w:szCs w:val="20"/>
        </w:rPr>
        <w:t>S</w:t>
      </w:r>
      <w:r w:rsidRPr="000A15F7">
        <w:rPr>
          <w:sz w:val="20"/>
          <w:szCs w:val="20"/>
        </w:rPr>
        <w:t>elect one of the options below</w:t>
      </w:r>
    </w:p>
    <w:p w14:paraId="116C83C1" w14:textId="77777777" w:rsidR="001900A3" w:rsidRPr="00E62C4F" w:rsidRDefault="001900A3" w:rsidP="001900A3">
      <w:pPr>
        <w:spacing w:before="120" w:after="120"/>
        <w:rPr>
          <w:b/>
          <w:bCs/>
        </w:rPr>
      </w:pPr>
      <w:r w:rsidRPr="002A6AF7">
        <w:rPr>
          <w:i/>
          <w:iCs/>
          <w:color w:val="808080" w:themeColor="background1" w:themeShade="80"/>
          <w:sz w:val="18"/>
          <w:szCs w:val="18"/>
        </w:rPr>
        <w:t>Radio buttons</w:t>
      </w:r>
    </w:p>
    <w:p w14:paraId="126FE431" w14:textId="58EB5EA2" w:rsidR="000B7559" w:rsidRPr="000D7E17" w:rsidRDefault="00000000" w:rsidP="00C17D2E">
      <w:pPr>
        <w:widowControl/>
        <w:autoSpaceDE/>
        <w:autoSpaceDN/>
        <w:spacing w:after="120" w:line="240" w:lineRule="atLeast"/>
        <w:contextualSpacing/>
      </w:pPr>
      <w:sdt>
        <w:sdtPr>
          <w:id w:val="-11195967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17D2E">
            <w:rPr>
              <w:rFonts w:ascii="MS Gothic" w:eastAsia="MS Gothic" w:hAnsi="MS Gothic" w:hint="eastAsia"/>
            </w:rPr>
            <w:t>☐</w:t>
          </w:r>
        </w:sdtContent>
      </w:sdt>
      <w:r w:rsidR="00C17D2E">
        <w:t xml:space="preserve"> </w:t>
      </w:r>
      <w:r w:rsidR="000B7559" w:rsidRPr="000D7E17">
        <w:t>Frequently</w:t>
      </w:r>
      <w:r w:rsidR="000B7559">
        <w:t xml:space="preserve"> (at least monthly)</w:t>
      </w:r>
    </w:p>
    <w:p w14:paraId="6991E15F" w14:textId="2DC43BF5" w:rsidR="000B7559" w:rsidRPr="000D7E17" w:rsidRDefault="00000000" w:rsidP="00C17D2E">
      <w:pPr>
        <w:widowControl/>
        <w:autoSpaceDE/>
        <w:autoSpaceDN/>
        <w:spacing w:after="120" w:line="240" w:lineRule="atLeast"/>
        <w:contextualSpacing/>
      </w:pPr>
      <w:sdt>
        <w:sdtPr>
          <w:id w:val="-11784230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17D2E">
            <w:rPr>
              <w:rFonts w:ascii="MS Gothic" w:eastAsia="MS Gothic" w:hAnsi="MS Gothic" w:hint="eastAsia"/>
            </w:rPr>
            <w:t>☐</w:t>
          </w:r>
        </w:sdtContent>
      </w:sdt>
      <w:r w:rsidR="00C17D2E">
        <w:t xml:space="preserve"> </w:t>
      </w:r>
      <w:r w:rsidR="000B7559" w:rsidRPr="000D7E17">
        <w:t>Occasionally</w:t>
      </w:r>
      <w:r w:rsidR="000B7559">
        <w:t xml:space="preserve"> (quarterly or six-monthly)</w:t>
      </w:r>
    </w:p>
    <w:p w14:paraId="1C7FF4D9" w14:textId="2FAF9F27" w:rsidR="000B7559" w:rsidRPr="000D7E17" w:rsidRDefault="00000000" w:rsidP="00C17D2E">
      <w:pPr>
        <w:widowControl/>
        <w:autoSpaceDE/>
        <w:autoSpaceDN/>
        <w:spacing w:after="120" w:line="240" w:lineRule="atLeast"/>
        <w:contextualSpacing/>
      </w:pPr>
      <w:sdt>
        <w:sdtPr>
          <w:id w:val="-4345249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17D2E">
            <w:rPr>
              <w:rFonts w:ascii="MS Gothic" w:eastAsia="MS Gothic" w:hAnsi="MS Gothic" w:hint="eastAsia"/>
            </w:rPr>
            <w:t>☐</w:t>
          </w:r>
        </w:sdtContent>
      </w:sdt>
      <w:r w:rsidR="00C17D2E">
        <w:t xml:space="preserve"> </w:t>
      </w:r>
      <w:r w:rsidR="000B7559" w:rsidRPr="000D7E17">
        <w:t>Rarely</w:t>
      </w:r>
      <w:r w:rsidR="000B7559">
        <w:t xml:space="preserve"> (annually or less frequently)</w:t>
      </w:r>
    </w:p>
    <w:p w14:paraId="73E0DB8E" w14:textId="4C46BB7F" w:rsidR="000B7559" w:rsidRDefault="00000000" w:rsidP="00C17D2E">
      <w:pPr>
        <w:widowControl/>
        <w:autoSpaceDE/>
        <w:autoSpaceDN/>
        <w:spacing w:after="120" w:line="240" w:lineRule="atLeast"/>
        <w:contextualSpacing/>
      </w:pPr>
      <w:sdt>
        <w:sdtPr>
          <w:id w:val="15261374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17D2E">
            <w:rPr>
              <w:rFonts w:ascii="MS Gothic" w:eastAsia="MS Gothic" w:hAnsi="MS Gothic" w:hint="eastAsia"/>
            </w:rPr>
            <w:t>☐</w:t>
          </w:r>
        </w:sdtContent>
      </w:sdt>
      <w:r w:rsidR="00C17D2E">
        <w:t xml:space="preserve"> </w:t>
      </w:r>
      <w:r w:rsidR="000B7559" w:rsidRPr="000D7E17">
        <w:t>Never</w:t>
      </w:r>
    </w:p>
    <w:p w14:paraId="6F38B6FE" w14:textId="3CD5611C" w:rsidR="000B7559" w:rsidRDefault="000B7559" w:rsidP="00821244">
      <w:pPr>
        <w:spacing w:before="360" w:after="120"/>
        <w:rPr>
          <w:b/>
          <w:bCs/>
        </w:rPr>
      </w:pPr>
      <w:r w:rsidRPr="00C17D2E">
        <w:rPr>
          <w:b/>
          <w:bCs/>
        </w:rPr>
        <w:t xml:space="preserve">Since operating under </w:t>
      </w:r>
      <w:r w:rsidR="00AC7799">
        <w:rPr>
          <w:b/>
          <w:bCs/>
        </w:rPr>
        <w:t xml:space="preserve">an </w:t>
      </w:r>
      <w:r w:rsidRPr="00C17D2E">
        <w:rPr>
          <w:b/>
          <w:bCs/>
        </w:rPr>
        <w:t>FRMS, how do you feel about the following statements:</w:t>
      </w:r>
    </w:p>
    <w:p w14:paraId="20D82C7A" w14:textId="52C603D2" w:rsidR="001900A3" w:rsidRPr="000A15F7" w:rsidRDefault="001900A3" w:rsidP="001900A3">
      <w:pPr>
        <w:spacing w:after="120" w:line="240" w:lineRule="atLeast"/>
        <w:rPr>
          <w:sz w:val="20"/>
          <w:szCs w:val="20"/>
        </w:rPr>
      </w:pPr>
      <w:r>
        <w:rPr>
          <w:sz w:val="20"/>
          <w:szCs w:val="20"/>
        </w:rPr>
        <w:t>S</w:t>
      </w:r>
      <w:r w:rsidRPr="000A15F7">
        <w:rPr>
          <w:sz w:val="20"/>
          <w:szCs w:val="20"/>
        </w:rPr>
        <w:t xml:space="preserve">elect one of the options </w:t>
      </w:r>
      <w:r w:rsidR="005C25F5">
        <w:rPr>
          <w:sz w:val="20"/>
          <w:szCs w:val="20"/>
        </w:rPr>
        <w:t>against</w:t>
      </w:r>
      <w:r>
        <w:rPr>
          <w:sz w:val="20"/>
          <w:szCs w:val="20"/>
        </w:rPr>
        <w:t xml:space="preserve"> the statements below</w:t>
      </w:r>
    </w:p>
    <w:p w14:paraId="202EFA45" w14:textId="77777777" w:rsidR="001900A3" w:rsidRDefault="001900A3" w:rsidP="001900A3">
      <w:pPr>
        <w:spacing w:before="120" w:after="120"/>
        <w:rPr>
          <w:i/>
          <w:iCs/>
          <w:color w:val="808080" w:themeColor="background1" w:themeShade="80"/>
          <w:sz w:val="18"/>
          <w:szCs w:val="18"/>
        </w:rPr>
      </w:pPr>
      <w:r w:rsidRPr="002A6AF7">
        <w:rPr>
          <w:i/>
          <w:iCs/>
          <w:color w:val="808080" w:themeColor="background1" w:themeShade="80"/>
          <w:sz w:val="18"/>
          <w:szCs w:val="18"/>
        </w:rPr>
        <w:t>Radio buttons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14"/>
        <w:gridCol w:w="1128"/>
        <w:gridCol w:w="1093"/>
        <w:gridCol w:w="1111"/>
        <w:gridCol w:w="1132"/>
        <w:gridCol w:w="1132"/>
        <w:gridCol w:w="1022"/>
      </w:tblGrid>
      <w:tr w:rsidR="004846DF" w:rsidRPr="004F03EC" w14:paraId="63D7C3D6" w14:textId="3407CA67" w:rsidTr="004846DF">
        <w:tc>
          <w:tcPr>
            <w:tcW w:w="3014" w:type="dxa"/>
          </w:tcPr>
          <w:p w14:paraId="5A222666" w14:textId="77777777" w:rsidR="004846DF" w:rsidRPr="005C25F5" w:rsidRDefault="004846DF" w:rsidP="003C0E44">
            <w:pPr>
              <w:spacing w:before="120" w:after="120"/>
              <w:rPr>
                <w:b/>
                <w:bCs/>
                <w:sz w:val="20"/>
                <w:szCs w:val="20"/>
              </w:rPr>
            </w:pPr>
            <w:r w:rsidRPr="005C25F5">
              <w:rPr>
                <w:b/>
                <w:bCs/>
                <w:sz w:val="20"/>
                <w:szCs w:val="20"/>
              </w:rPr>
              <w:t>Statement</w:t>
            </w:r>
          </w:p>
        </w:tc>
        <w:tc>
          <w:tcPr>
            <w:tcW w:w="1128" w:type="dxa"/>
            <w:vAlign w:val="center"/>
          </w:tcPr>
          <w:p w14:paraId="6B280F89" w14:textId="6BE7EDAF" w:rsidR="004846DF" w:rsidRPr="005C25F5" w:rsidRDefault="005C25F5" w:rsidP="004846DF">
            <w:pPr>
              <w:spacing w:before="120" w:after="12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</w:t>
            </w:r>
            <w:r w:rsidR="004846DF" w:rsidRPr="005C25F5">
              <w:rPr>
                <w:b/>
                <w:bCs/>
                <w:sz w:val="20"/>
                <w:szCs w:val="20"/>
              </w:rPr>
              <w:t>trongly agree</w:t>
            </w:r>
          </w:p>
        </w:tc>
        <w:tc>
          <w:tcPr>
            <w:tcW w:w="1093" w:type="dxa"/>
            <w:vAlign w:val="center"/>
          </w:tcPr>
          <w:p w14:paraId="7AE8FDF7" w14:textId="616CE65F" w:rsidR="004846DF" w:rsidRPr="005C25F5" w:rsidRDefault="005C25F5" w:rsidP="004846DF">
            <w:pPr>
              <w:spacing w:before="120" w:after="12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</w:t>
            </w:r>
            <w:r w:rsidR="004846DF" w:rsidRPr="005C25F5">
              <w:rPr>
                <w:b/>
                <w:bCs/>
                <w:sz w:val="20"/>
                <w:szCs w:val="20"/>
              </w:rPr>
              <w:t>gree</w:t>
            </w:r>
          </w:p>
        </w:tc>
        <w:tc>
          <w:tcPr>
            <w:tcW w:w="1111" w:type="dxa"/>
            <w:vAlign w:val="center"/>
          </w:tcPr>
          <w:p w14:paraId="5763EF08" w14:textId="764CBE35" w:rsidR="004846DF" w:rsidRPr="005C25F5" w:rsidRDefault="005C25F5" w:rsidP="004846DF">
            <w:pPr>
              <w:spacing w:before="120" w:after="12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</w:t>
            </w:r>
            <w:r w:rsidR="004846DF" w:rsidRPr="005C25F5">
              <w:rPr>
                <w:b/>
                <w:bCs/>
                <w:sz w:val="20"/>
                <w:szCs w:val="20"/>
              </w:rPr>
              <w:t>eutral</w:t>
            </w:r>
          </w:p>
        </w:tc>
        <w:tc>
          <w:tcPr>
            <w:tcW w:w="1132" w:type="dxa"/>
            <w:vAlign w:val="center"/>
          </w:tcPr>
          <w:p w14:paraId="2FD5DAF4" w14:textId="13C95F88" w:rsidR="004846DF" w:rsidRPr="005C25F5" w:rsidRDefault="00F65463" w:rsidP="004846DF">
            <w:pPr>
              <w:spacing w:before="120" w:after="12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</w:t>
            </w:r>
            <w:r w:rsidR="004846DF" w:rsidRPr="005C25F5">
              <w:rPr>
                <w:b/>
                <w:bCs/>
                <w:sz w:val="20"/>
                <w:szCs w:val="20"/>
              </w:rPr>
              <w:t>isagree</w:t>
            </w:r>
          </w:p>
        </w:tc>
        <w:tc>
          <w:tcPr>
            <w:tcW w:w="1132" w:type="dxa"/>
            <w:vAlign w:val="center"/>
          </w:tcPr>
          <w:p w14:paraId="3A3D7C56" w14:textId="77777777" w:rsidR="004846DF" w:rsidRPr="005C25F5" w:rsidRDefault="004846DF" w:rsidP="004846DF">
            <w:pPr>
              <w:spacing w:before="120" w:after="120"/>
              <w:jc w:val="center"/>
              <w:rPr>
                <w:b/>
                <w:bCs/>
                <w:sz w:val="20"/>
                <w:szCs w:val="20"/>
              </w:rPr>
            </w:pPr>
            <w:r w:rsidRPr="005C25F5">
              <w:rPr>
                <w:b/>
                <w:bCs/>
                <w:sz w:val="20"/>
                <w:szCs w:val="20"/>
              </w:rPr>
              <w:t>Strongly disagree</w:t>
            </w:r>
          </w:p>
        </w:tc>
        <w:tc>
          <w:tcPr>
            <w:tcW w:w="1022" w:type="dxa"/>
            <w:vAlign w:val="center"/>
          </w:tcPr>
          <w:p w14:paraId="29EC8DA9" w14:textId="6602C155" w:rsidR="004846DF" w:rsidRPr="005C25F5" w:rsidRDefault="004846DF" w:rsidP="004846DF">
            <w:pPr>
              <w:spacing w:before="120" w:after="120"/>
              <w:jc w:val="center"/>
              <w:rPr>
                <w:b/>
                <w:bCs/>
                <w:sz w:val="20"/>
                <w:szCs w:val="20"/>
              </w:rPr>
            </w:pPr>
            <w:r w:rsidRPr="005C25F5">
              <w:rPr>
                <w:b/>
                <w:bCs/>
                <w:sz w:val="20"/>
                <w:szCs w:val="20"/>
              </w:rPr>
              <w:t>I don’t know</w:t>
            </w:r>
          </w:p>
        </w:tc>
      </w:tr>
      <w:tr w:rsidR="004846DF" w:rsidRPr="004F03EC" w14:paraId="02E7DE97" w14:textId="363E63F2" w:rsidTr="00C419E3">
        <w:tc>
          <w:tcPr>
            <w:tcW w:w="3014" w:type="dxa"/>
          </w:tcPr>
          <w:p w14:paraId="6780C55A" w14:textId="6347E8A7" w:rsidR="004846DF" w:rsidRPr="005C25F5" w:rsidRDefault="004846DF" w:rsidP="004846DF">
            <w:pPr>
              <w:spacing w:before="240" w:after="120"/>
              <w:rPr>
                <w:sz w:val="20"/>
                <w:szCs w:val="20"/>
              </w:rPr>
            </w:pPr>
            <w:r w:rsidRPr="005C25F5">
              <w:rPr>
                <w:sz w:val="20"/>
                <w:szCs w:val="20"/>
              </w:rPr>
              <w:t>Fatigue hazards are identified more effectively</w:t>
            </w:r>
          </w:p>
        </w:tc>
        <w:sdt>
          <w:sdtPr>
            <w:rPr>
              <w:sz w:val="20"/>
              <w:szCs w:val="20"/>
            </w:rPr>
            <w:id w:val="-13627416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28" w:type="dxa"/>
                <w:vAlign w:val="center"/>
              </w:tcPr>
              <w:p w14:paraId="521FFB04" w14:textId="77777777" w:rsidR="004846DF" w:rsidRPr="005C25F5" w:rsidRDefault="004846DF" w:rsidP="004846DF">
                <w:pPr>
                  <w:jc w:val="center"/>
                  <w:rPr>
                    <w:sz w:val="20"/>
                    <w:szCs w:val="20"/>
                  </w:rPr>
                </w:pPr>
                <w:r w:rsidRPr="005C25F5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9991482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93" w:type="dxa"/>
                <w:vAlign w:val="center"/>
              </w:tcPr>
              <w:p w14:paraId="2FEDA2D1" w14:textId="77777777" w:rsidR="004846DF" w:rsidRPr="005C25F5" w:rsidRDefault="004846DF" w:rsidP="004846DF">
                <w:pPr>
                  <w:jc w:val="center"/>
                  <w:rPr>
                    <w:sz w:val="20"/>
                    <w:szCs w:val="20"/>
                  </w:rPr>
                </w:pPr>
                <w:r w:rsidRPr="005C25F5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6687101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11" w:type="dxa"/>
                <w:vAlign w:val="center"/>
              </w:tcPr>
              <w:p w14:paraId="4A8C0803" w14:textId="77777777" w:rsidR="004846DF" w:rsidRPr="005C25F5" w:rsidRDefault="004846DF" w:rsidP="004846DF">
                <w:pPr>
                  <w:jc w:val="center"/>
                  <w:rPr>
                    <w:sz w:val="20"/>
                    <w:szCs w:val="20"/>
                  </w:rPr>
                </w:pPr>
                <w:r w:rsidRPr="005C25F5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9668664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2" w:type="dxa"/>
                <w:vAlign w:val="center"/>
              </w:tcPr>
              <w:p w14:paraId="791C3DFE" w14:textId="77777777" w:rsidR="004846DF" w:rsidRPr="005C25F5" w:rsidRDefault="004846DF" w:rsidP="004846DF">
                <w:pPr>
                  <w:jc w:val="center"/>
                  <w:rPr>
                    <w:sz w:val="20"/>
                    <w:szCs w:val="20"/>
                  </w:rPr>
                </w:pPr>
                <w:r w:rsidRPr="005C25F5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727872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2" w:type="dxa"/>
                <w:vAlign w:val="center"/>
              </w:tcPr>
              <w:p w14:paraId="4B83307C" w14:textId="4FB3719C" w:rsidR="004846DF" w:rsidRPr="005C25F5" w:rsidRDefault="00B23412" w:rsidP="004846DF">
                <w:pPr>
                  <w:jc w:val="center"/>
                  <w:rPr>
                    <w:sz w:val="20"/>
                    <w:szCs w:val="20"/>
                  </w:rPr>
                </w:pPr>
                <w:r w:rsidRPr="005C25F5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6370654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22" w:type="dxa"/>
                <w:vAlign w:val="center"/>
              </w:tcPr>
              <w:p w14:paraId="128D1E92" w14:textId="2E475700" w:rsidR="004846DF" w:rsidRPr="005C25F5" w:rsidRDefault="00B23412" w:rsidP="004846DF">
                <w:pPr>
                  <w:jc w:val="center"/>
                  <w:rPr>
                    <w:sz w:val="20"/>
                    <w:szCs w:val="20"/>
                  </w:rPr>
                </w:pPr>
                <w:r w:rsidRPr="005C25F5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4846DF" w:rsidRPr="004F03EC" w14:paraId="37E1159E" w14:textId="424575EF" w:rsidTr="00C419E3">
        <w:tc>
          <w:tcPr>
            <w:tcW w:w="3014" w:type="dxa"/>
          </w:tcPr>
          <w:p w14:paraId="1452FCA8" w14:textId="7146F87B" w:rsidR="004846DF" w:rsidRPr="005C25F5" w:rsidRDefault="004846DF" w:rsidP="004846DF">
            <w:pPr>
              <w:spacing w:before="240" w:after="120"/>
              <w:rPr>
                <w:sz w:val="20"/>
                <w:szCs w:val="20"/>
              </w:rPr>
            </w:pPr>
            <w:r w:rsidRPr="005C25F5">
              <w:rPr>
                <w:sz w:val="20"/>
                <w:szCs w:val="20"/>
              </w:rPr>
              <w:t>Fatigue reporting has improved</w:t>
            </w:r>
          </w:p>
        </w:tc>
        <w:sdt>
          <w:sdtPr>
            <w:rPr>
              <w:sz w:val="20"/>
              <w:szCs w:val="20"/>
            </w:rPr>
            <w:id w:val="12123893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28" w:type="dxa"/>
                <w:vAlign w:val="center"/>
              </w:tcPr>
              <w:p w14:paraId="4EB37C8B" w14:textId="77777777" w:rsidR="004846DF" w:rsidRPr="005C25F5" w:rsidRDefault="004846DF" w:rsidP="004846DF">
                <w:pPr>
                  <w:jc w:val="center"/>
                  <w:rPr>
                    <w:sz w:val="20"/>
                    <w:szCs w:val="20"/>
                  </w:rPr>
                </w:pPr>
                <w:r w:rsidRPr="005C25F5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5785950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93" w:type="dxa"/>
                <w:vAlign w:val="center"/>
              </w:tcPr>
              <w:p w14:paraId="56BDC439" w14:textId="77777777" w:rsidR="004846DF" w:rsidRPr="005C25F5" w:rsidRDefault="004846DF" w:rsidP="004846DF">
                <w:pPr>
                  <w:jc w:val="center"/>
                  <w:rPr>
                    <w:sz w:val="20"/>
                    <w:szCs w:val="20"/>
                  </w:rPr>
                </w:pPr>
                <w:r w:rsidRPr="005C25F5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8590437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11" w:type="dxa"/>
                <w:vAlign w:val="center"/>
              </w:tcPr>
              <w:p w14:paraId="491DB5D8" w14:textId="77777777" w:rsidR="004846DF" w:rsidRPr="005C25F5" w:rsidRDefault="004846DF" w:rsidP="004846DF">
                <w:pPr>
                  <w:jc w:val="center"/>
                  <w:rPr>
                    <w:sz w:val="20"/>
                    <w:szCs w:val="20"/>
                  </w:rPr>
                </w:pPr>
                <w:r w:rsidRPr="005C25F5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2148879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2" w:type="dxa"/>
                <w:vAlign w:val="center"/>
              </w:tcPr>
              <w:p w14:paraId="13D5F1F8" w14:textId="77777777" w:rsidR="004846DF" w:rsidRPr="005C25F5" w:rsidRDefault="004846DF" w:rsidP="004846DF">
                <w:pPr>
                  <w:jc w:val="center"/>
                  <w:rPr>
                    <w:sz w:val="20"/>
                    <w:szCs w:val="20"/>
                  </w:rPr>
                </w:pPr>
                <w:r w:rsidRPr="005C25F5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9911657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2" w:type="dxa"/>
                <w:vAlign w:val="center"/>
              </w:tcPr>
              <w:p w14:paraId="11B06A0C" w14:textId="77777777" w:rsidR="004846DF" w:rsidRPr="005C25F5" w:rsidRDefault="004846DF" w:rsidP="004846DF">
                <w:pPr>
                  <w:jc w:val="center"/>
                  <w:rPr>
                    <w:sz w:val="20"/>
                    <w:szCs w:val="20"/>
                  </w:rPr>
                </w:pPr>
                <w:r w:rsidRPr="005C25F5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2893933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22" w:type="dxa"/>
                <w:vAlign w:val="center"/>
              </w:tcPr>
              <w:p w14:paraId="7DCA1C99" w14:textId="4BD828CA" w:rsidR="004846DF" w:rsidRPr="005C25F5" w:rsidRDefault="004846DF" w:rsidP="004846DF">
                <w:pPr>
                  <w:jc w:val="center"/>
                  <w:rPr>
                    <w:sz w:val="20"/>
                    <w:szCs w:val="20"/>
                  </w:rPr>
                </w:pPr>
                <w:r w:rsidRPr="005C25F5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4846DF" w:rsidRPr="004F03EC" w14:paraId="7820B1A8" w14:textId="1B72CD0A" w:rsidTr="00C419E3">
        <w:tc>
          <w:tcPr>
            <w:tcW w:w="3014" w:type="dxa"/>
          </w:tcPr>
          <w:p w14:paraId="51071E45" w14:textId="3091321F" w:rsidR="004846DF" w:rsidRPr="005C25F5" w:rsidRDefault="004846DF" w:rsidP="00EC6D47">
            <w:pPr>
              <w:spacing w:before="240" w:after="120"/>
              <w:rPr>
                <w:sz w:val="20"/>
                <w:szCs w:val="20"/>
              </w:rPr>
            </w:pPr>
            <w:r w:rsidRPr="005C25F5">
              <w:rPr>
                <w:sz w:val="20"/>
                <w:szCs w:val="20"/>
              </w:rPr>
              <w:lastRenderedPageBreak/>
              <w:t>Pilots are consulted on fatigue issues</w:t>
            </w:r>
          </w:p>
        </w:tc>
        <w:sdt>
          <w:sdtPr>
            <w:rPr>
              <w:sz w:val="20"/>
              <w:szCs w:val="20"/>
            </w:rPr>
            <w:id w:val="-3824139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28" w:type="dxa"/>
                <w:vAlign w:val="center"/>
              </w:tcPr>
              <w:p w14:paraId="19212F09" w14:textId="77777777" w:rsidR="004846DF" w:rsidRPr="005C25F5" w:rsidRDefault="004846DF" w:rsidP="004846DF">
                <w:pPr>
                  <w:jc w:val="center"/>
                  <w:rPr>
                    <w:sz w:val="20"/>
                    <w:szCs w:val="20"/>
                  </w:rPr>
                </w:pPr>
                <w:r w:rsidRPr="005C25F5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398577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93" w:type="dxa"/>
                <w:vAlign w:val="center"/>
              </w:tcPr>
              <w:p w14:paraId="29162A50" w14:textId="77777777" w:rsidR="004846DF" w:rsidRPr="005C25F5" w:rsidRDefault="004846DF" w:rsidP="004846DF">
                <w:pPr>
                  <w:jc w:val="center"/>
                  <w:rPr>
                    <w:sz w:val="20"/>
                    <w:szCs w:val="20"/>
                  </w:rPr>
                </w:pPr>
                <w:r w:rsidRPr="005C25F5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9243683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11" w:type="dxa"/>
                <w:vAlign w:val="center"/>
              </w:tcPr>
              <w:p w14:paraId="526201D3" w14:textId="77777777" w:rsidR="004846DF" w:rsidRPr="005C25F5" w:rsidRDefault="004846DF" w:rsidP="004846DF">
                <w:pPr>
                  <w:jc w:val="center"/>
                  <w:rPr>
                    <w:sz w:val="20"/>
                    <w:szCs w:val="20"/>
                  </w:rPr>
                </w:pPr>
                <w:r w:rsidRPr="005C25F5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620496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2" w:type="dxa"/>
                <w:vAlign w:val="center"/>
              </w:tcPr>
              <w:p w14:paraId="14ECCF6D" w14:textId="77777777" w:rsidR="004846DF" w:rsidRPr="005C25F5" w:rsidRDefault="004846DF" w:rsidP="004846DF">
                <w:pPr>
                  <w:jc w:val="center"/>
                  <w:rPr>
                    <w:sz w:val="20"/>
                    <w:szCs w:val="20"/>
                  </w:rPr>
                </w:pPr>
                <w:r w:rsidRPr="005C25F5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356488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2" w:type="dxa"/>
                <w:vAlign w:val="center"/>
              </w:tcPr>
              <w:p w14:paraId="5BDE3EEB" w14:textId="77777777" w:rsidR="004846DF" w:rsidRPr="005C25F5" w:rsidRDefault="004846DF" w:rsidP="004846DF">
                <w:pPr>
                  <w:jc w:val="center"/>
                  <w:rPr>
                    <w:sz w:val="20"/>
                    <w:szCs w:val="20"/>
                  </w:rPr>
                </w:pPr>
                <w:r w:rsidRPr="005C25F5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21015228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22" w:type="dxa"/>
                <w:vAlign w:val="center"/>
              </w:tcPr>
              <w:p w14:paraId="1E30AB36" w14:textId="1A8DFCCC" w:rsidR="004846DF" w:rsidRPr="005C25F5" w:rsidRDefault="004846DF" w:rsidP="004846DF">
                <w:pPr>
                  <w:jc w:val="center"/>
                  <w:rPr>
                    <w:sz w:val="20"/>
                    <w:szCs w:val="20"/>
                  </w:rPr>
                </w:pPr>
                <w:r w:rsidRPr="005C25F5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4846DF" w:rsidRPr="004F03EC" w14:paraId="4D49F399" w14:textId="7716B5B6" w:rsidTr="00C419E3">
        <w:tc>
          <w:tcPr>
            <w:tcW w:w="3014" w:type="dxa"/>
          </w:tcPr>
          <w:p w14:paraId="194C76A4" w14:textId="65E0D3BF" w:rsidR="004846DF" w:rsidRPr="005C25F5" w:rsidRDefault="004846DF" w:rsidP="00EC6D47">
            <w:pPr>
              <w:spacing w:before="240" w:after="120"/>
              <w:rPr>
                <w:sz w:val="20"/>
                <w:szCs w:val="20"/>
              </w:rPr>
            </w:pPr>
            <w:r w:rsidRPr="005C25F5">
              <w:rPr>
                <w:sz w:val="20"/>
                <w:szCs w:val="20"/>
              </w:rPr>
              <w:t>Overall fatigue management has improved</w:t>
            </w:r>
          </w:p>
        </w:tc>
        <w:sdt>
          <w:sdtPr>
            <w:rPr>
              <w:sz w:val="20"/>
              <w:szCs w:val="20"/>
            </w:rPr>
            <w:id w:val="-2722554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28" w:type="dxa"/>
                <w:vAlign w:val="center"/>
              </w:tcPr>
              <w:p w14:paraId="257027C1" w14:textId="77777777" w:rsidR="004846DF" w:rsidRPr="005C25F5" w:rsidRDefault="004846DF" w:rsidP="004846DF">
                <w:pPr>
                  <w:jc w:val="center"/>
                  <w:rPr>
                    <w:sz w:val="20"/>
                    <w:szCs w:val="20"/>
                  </w:rPr>
                </w:pPr>
                <w:r w:rsidRPr="005C25F5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6118663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93" w:type="dxa"/>
                <w:vAlign w:val="center"/>
              </w:tcPr>
              <w:p w14:paraId="5AB1D71A" w14:textId="77777777" w:rsidR="004846DF" w:rsidRPr="005C25F5" w:rsidRDefault="004846DF" w:rsidP="004846DF">
                <w:pPr>
                  <w:jc w:val="center"/>
                  <w:rPr>
                    <w:sz w:val="20"/>
                    <w:szCs w:val="20"/>
                  </w:rPr>
                </w:pPr>
                <w:r w:rsidRPr="005C25F5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6513712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11" w:type="dxa"/>
                <w:vAlign w:val="center"/>
              </w:tcPr>
              <w:p w14:paraId="7395DEED" w14:textId="77777777" w:rsidR="004846DF" w:rsidRPr="005C25F5" w:rsidRDefault="004846DF" w:rsidP="004846DF">
                <w:pPr>
                  <w:jc w:val="center"/>
                  <w:rPr>
                    <w:sz w:val="20"/>
                    <w:szCs w:val="20"/>
                  </w:rPr>
                </w:pPr>
                <w:r w:rsidRPr="005C25F5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4933746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2" w:type="dxa"/>
                <w:vAlign w:val="center"/>
              </w:tcPr>
              <w:p w14:paraId="57962C2C" w14:textId="77777777" w:rsidR="004846DF" w:rsidRPr="005C25F5" w:rsidRDefault="004846DF" w:rsidP="004846DF">
                <w:pPr>
                  <w:jc w:val="center"/>
                  <w:rPr>
                    <w:sz w:val="20"/>
                    <w:szCs w:val="20"/>
                  </w:rPr>
                </w:pPr>
                <w:r w:rsidRPr="005C25F5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21404080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2" w:type="dxa"/>
                <w:vAlign w:val="center"/>
              </w:tcPr>
              <w:p w14:paraId="37297A6A" w14:textId="77777777" w:rsidR="004846DF" w:rsidRPr="005C25F5" w:rsidRDefault="004846DF" w:rsidP="004846DF">
                <w:pPr>
                  <w:jc w:val="center"/>
                  <w:rPr>
                    <w:sz w:val="20"/>
                    <w:szCs w:val="20"/>
                  </w:rPr>
                </w:pPr>
                <w:r w:rsidRPr="005C25F5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4712055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22" w:type="dxa"/>
                <w:vAlign w:val="center"/>
              </w:tcPr>
              <w:p w14:paraId="3D45FD21" w14:textId="4AD89876" w:rsidR="004846DF" w:rsidRPr="005C25F5" w:rsidRDefault="004846DF" w:rsidP="004846DF">
                <w:pPr>
                  <w:jc w:val="center"/>
                  <w:rPr>
                    <w:sz w:val="20"/>
                    <w:szCs w:val="20"/>
                  </w:rPr>
                </w:pPr>
                <w:r w:rsidRPr="005C25F5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4846DF" w:rsidRPr="004F03EC" w14:paraId="4C14AC29" w14:textId="4C953E84" w:rsidTr="00C419E3">
        <w:tc>
          <w:tcPr>
            <w:tcW w:w="3014" w:type="dxa"/>
          </w:tcPr>
          <w:p w14:paraId="29130C2D" w14:textId="704E89DE" w:rsidR="004846DF" w:rsidRPr="005C25F5" w:rsidRDefault="004846DF" w:rsidP="00EC6D47">
            <w:pPr>
              <w:spacing w:before="240" w:after="120"/>
              <w:rPr>
                <w:sz w:val="20"/>
                <w:szCs w:val="20"/>
              </w:rPr>
            </w:pPr>
            <w:r w:rsidRPr="005C25F5">
              <w:rPr>
                <w:sz w:val="20"/>
                <w:szCs w:val="20"/>
              </w:rPr>
              <w:t>Changes have been made to fatigue controls or scheduling based on FRMS data</w:t>
            </w:r>
          </w:p>
        </w:tc>
        <w:sdt>
          <w:sdtPr>
            <w:rPr>
              <w:sz w:val="20"/>
              <w:szCs w:val="20"/>
            </w:rPr>
            <w:id w:val="-15865312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28" w:type="dxa"/>
                <w:vAlign w:val="center"/>
              </w:tcPr>
              <w:p w14:paraId="5AC6DAC9" w14:textId="77777777" w:rsidR="004846DF" w:rsidRPr="005C25F5" w:rsidRDefault="004846DF" w:rsidP="004846DF">
                <w:pPr>
                  <w:jc w:val="center"/>
                  <w:rPr>
                    <w:sz w:val="20"/>
                    <w:szCs w:val="20"/>
                  </w:rPr>
                </w:pPr>
                <w:r w:rsidRPr="005C25F5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946966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93" w:type="dxa"/>
                <w:vAlign w:val="center"/>
              </w:tcPr>
              <w:p w14:paraId="19C432F4" w14:textId="77777777" w:rsidR="004846DF" w:rsidRPr="005C25F5" w:rsidRDefault="004846DF" w:rsidP="004846DF">
                <w:pPr>
                  <w:jc w:val="center"/>
                  <w:rPr>
                    <w:sz w:val="20"/>
                    <w:szCs w:val="20"/>
                  </w:rPr>
                </w:pPr>
                <w:r w:rsidRPr="005C25F5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5914338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11" w:type="dxa"/>
                <w:vAlign w:val="center"/>
              </w:tcPr>
              <w:p w14:paraId="16E37DA1" w14:textId="77777777" w:rsidR="004846DF" w:rsidRPr="005C25F5" w:rsidRDefault="004846DF" w:rsidP="004846DF">
                <w:pPr>
                  <w:jc w:val="center"/>
                  <w:rPr>
                    <w:sz w:val="20"/>
                    <w:szCs w:val="20"/>
                  </w:rPr>
                </w:pPr>
                <w:r w:rsidRPr="005C25F5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8654161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2" w:type="dxa"/>
                <w:vAlign w:val="center"/>
              </w:tcPr>
              <w:p w14:paraId="30574BCD" w14:textId="77777777" w:rsidR="004846DF" w:rsidRPr="005C25F5" w:rsidRDefault="004846DF" w:rsidP="004846DF">
                <w:pPr>
                  <w:jc w:val="center"/>
                  <w:rPr>
                    <w:sz w:val="20"/>
                    <w:szCs w:val="20"/>
                  </w:rPr>
                </w:pPr>
                <w:r w:rsidRPr="005C25F5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8529191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2" w:type="dxa"/>
                <w:vAlign w:val="center"/>
              </w:tcPr>
              <w:p w14:paraId="2003C7CC" w14:textId="77777777" w:rsidR="004846DF" w:rsidRPr="005C25F5" w:rsidRDefault="004846DF" w:rsidP="004846DF">
                <w:pPr>
                  <w:jc w:val="center"/>
                  <w:rPr>
                    <w:sz w:val="20"/>
                    <w:szCs w:val="20"/>
                  </w:rPr>
                </w:pPr>
                <w:r w:rsidRPr="005C25F5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4575617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22" w:type="dxa"/>
                <w:vAlign w:val="center"/>
              </w:tcPr>
              <w:p w14:paraId="148C2CAA" w14:textId="4FA51916" w:rsidR="004846DF" w:rsidRPr="005C25F5" w:rsidRDefault="004846DF" w:rsidP="004846DF">
                <w:pPr>
                  <w:jc w:val="center"/>
                  <w:rPr>
                    <w:sz w:val="20"/>
                    <w:szCs w:val="20"/>
                  </w:rPr>
                </w:pPr>
                <w:r w:rsidRPr="005C25F5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</w:tbl>
    <w:p w14:paraId="2ACCD226" w14:textId="7E0E4818" w:rsidR="00A73834" w:rsidRPr="007E27DC" w:rsidRDefault="00A73834" w:rsidP="007E27DC">
      <w:pPr>
        <w:pStyle w:val="Heading2"/>
        <w:ind w:left="0"/>
        <w:rPr>
          <w:color w:val="FF0000"/>
        </w:rPr>
      </w:pPr>
      <w:r w:rsidRPr="007E27DC">
        <w:rPr>
          <w:color w:val="FF0000"/>
        </w:rPr>
        <w:t>[On completion</w:t>
      </w:r>
      <w:r w:rsidR="00757E96">
        <w:rPr>
          <w:color w:val="FF0000"/>
        </w:rPr>
        <w:t xml:space="preserve"> continue to</w:t>
      </w:r>
      <w:r w:rsidRPr="007E27DC">
        <w:rPr>
          <w:color w:val="FF0000"/>
        </w:rPr>
        <w:t xml:space="preserve"> page </w:t>
      </w:r>
      <w:r w:rsidR="000F20DE" w:rsidRPr="007E27DC">
        <w:rPr>
          <w:color w:val="FF0000"/>
        </w:rPr>
        <w:t>7</w:t>
      </w:r>
      <w:r w:rsidRPr="007E27DC">
        <w:rPr>
          <w:color w:val="FF0000"/>
        </w:rPr>
        <w:t>]</w:t>
      </w:r>
    </w:p>
    <w:p w14:paraId="5372ED64" w14:textId="23BA1FA6" w:rsidR="000B7559" w:rsidRPr="00792402" w:rsidRDefault="00FE5ABE" w:rsidP="001B0EB4">
      <w:pPr>
        <w:pStyle w:val="Heading1"/>
        <w:spacing w:before="480" w:after="120"/>
        <w:ind w:left="0"/>
        <w:rPr>
          <w:lang w:val="en" w:eastAsia="en-AU"/>
        </w:rPr>
      </w:pPr>
      <w:r>
        <w:rPr>
          <w:color w:val="365F91" w:themeColor="accent1" w:themeShade="BF"/>
          <w:lang w:val="en" w:eastAsia="en-AU"/>
        </w:rPr>
        <w:t xml:space="preserve">Page 7. </w:t>
      </w:r>
      <w:r w:rsidR="00D66AC0">
        <w:rPr>
          <w:color w:val="365F91" w:themeColor="accent1" w:themeShade="BF"/>
          <w:lang w:val="en" w:eastAsia="en-AU"/>
        </w:rPr>
        <w:t>Effectiveness of the current fatigue framework and guidance</w:t>
      </w:r>
    </w:p>
    <w:p w14:paraId="4A5F314E" w14:textId="013F4F1C" w:rsidR="000B7559" w:rsidRDefault="000B7559" w:rsidP="00101B49">
      <w:pPr>
        <w:spacing w:before="360" w:after="120"/>
        <w:rPr>
          <w:b/>
          <w:bCs/>
        </w:rPr>
      </w:pPr>
      <w:r w:rsidRPr="00396806">
        <w:rPr>
          <w:b/>
          <w:bCs/>
        </w:rPr>
        <w:t>Please indicate your level of agreement with the following statements</w:t>
      </w:r>
      <w:r w:rsidR="00E55FB6">
        <w:rPr>
          <w:b/>
          <w:bCs/>
        </w:rPr>
        <w:t>.</w:t>
      </w:r>
    </w:p>
    <w:p w14:paraId="2C35DF25" w14:textId="77777777" w:rsidR="00E55FB6" w:rsidRPr="000A15F7" w:rsidRDefault="00E55FB6" w:rsidP="00E55FB6">
      <w:pPr>
        <w:spacing w:after="120" w:line="240" w:lineRule="atLeast"/>
        <w:rPr>
          <w:sz w:val="20"/>
          <w:szCs w:val="20"/>
        </w:rPr>
      </w:pPr>
      <w:r>
        <w:rPr>
          <w:sz w:val="20"/>
          <w:szCs w:val="20"/>
        </w:rPr>
        <w:t>S</w:t>
      </w:r>
      <w:r w:rsidRPr="000A15F7">
        <w:rPr>
          <w:sz w:val="20"/>
          <w:szCs w:val="20"/>
        </w:rPr>
        <w:t xml:space="preserve">elect one of the options </w:t>
      </w:r>
      <w:r>
        <w:rPr>
          <w:sz w:val="20"/>
          <w:szCs w:val="20"/>
        </w:rPr>
        <w:t>under the statements below</w:t>
      </w:r>
    </w:p>
    <w:p w14:paraId="29BE4E48" w14:textId="77777777" w:rsidR="00E55FB6" w:rsidRDefault="00E55FB6" w:rsidP="00E55FB6">
      <w:pPr>
        <w:spacing w:before="120" w:after="120"/>
        <w:rPr>
          <w:i/>
          <w:iCs/>
          <w:color w:val="808080" w:themeColor="background1" w:themeShade="80"/>
          <w:sz w:val="18"/>
          <w:szCs w:val="18"/>
        </w:rPr>
      </w:pPr>
      <w:r w:rsidRPr="002A6AF7">
        <w:rPr>
          <w:i/>
          <w:iCs/>
          <w:color w:val="808080" w:themeColor="background1" w:themeShade="80"/>
          <w:sz w:val="18"/>
          <w:szCs w:val="18"/>
        </w:rPr>
        <w:t>Radio buttons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06"/>
        <w:gridCol w:w="1028"/>
        <w:gridCol w:w="1061"/>
        <w:gridCol w:w="1090"/>
        <w:gridCol w:w="1125"/>
        <w:gridCol w:w="1122"/>
      </w:tblGrid>
      <w:tr w:rsidR="00655699" w:rsidRPr="005C25F5" w14:paraId="54A7F891" w14:textId="77777777" w:rsidTr="00655699">
        <w:tc>
          <w:tcPr>
            <w:tcW w:w="4531" w:type="dxa"/>
          </w:tcPr>
          <w:p w14:paraId="6CDB97A4" w14:textId="77777777" w:rsidR="00655699" w:rsidRPr="005C25F5" w:rsidRDefault="00655699" w:rsidP="004345CC">
            <w:pPr>
              <w:spacing w:before="120" w:after="120"/>
              <w:rPr>
                <w:b/>
                <w:bCs/>
                <w:sz w:val="20"/>
                <w:szCs w:val="20"/>
              </w:rPr>
            </w:pPr>
            <w:r w:rsidRPr="005C25F5">
              <w:rPr>
                <w:b/>
                <w:bCs/>
                <w:sz w:val="20"/>
                <w:szCs w:val="20"/>
              </w:rPr>
              <w:t>Statement</w:t>
            </w:r>
          </w:p>
        </w:tc>
        <w:tc>
          <w:tcPr>
            <w:tcW w:w="320" w:type="dxa"/>
            <w:vAlign w:val="center"/>
          </w:tcPr>
          <w:p w14:paraId="3F555EAC" w14:textId="77777777" w:rsidR="00655699" w:rsidRPr="005C25F5" w:rsidRDefault="00655699" w:rsidP="004345CC">
            <w:pPr>
              <w:spacing w:before="120" w:after="12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</w:t>
            </w:r>
            <w:r w:rsidRPr="005C25F5">
              <w:rPr>
                <w:b/>
                <w:bCs/>
                <w:sz w:val="20"/>
                <w:szCs w:val="20"/>
              </w:rPr>
              <w:t>trongly agree</w:t>
            </w:r>
          </w:p>
        </w:tc>
        <w:tc>
          <w:tcPr>
            <w:tcW w:w="1093" w:type="dxa"/>
            <w:vAlign w:val="center"/>
          </w:tcPr>
          <w:p w14:paraId="491DBC22" w14:textId="77777777" w:rsidR="00655699" w:rsidRPr="005C25F5" w:rsidRDefault="00655699" w:rsidP="004345CC">
            <w:pPr>
              <w:spacing w:before="120" w:after="12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</w:t>
            </w:r>
            <w:r w:rsidRPr="005C25F5">
              <w:rPr>
                <w:b/>
                <w:bCs/>
                <w:sz w:val="20"/>
                <w:szCs w:val="20"/>
              </w:rPr>
              <w:t>gree</w:t>
            </w:r>
          </w:p>
        </w:tc>
        <w:tc>
          <w:tcPr>
            <w:tcW w:w="1111" w:type="dxa"/>
            <w:vAlign w:val="center"/>
          </w:tcPr>
          <w:p w14:paraId="14C7416A" w14:textId="77777777" w:rsidR="00655699" w:rsidRPr="005C25F5" w:rsidRDefault="00655699" w:rsidP="004345CC">
            <w:pPr>
              <w:spacing w:before="120" w:after="12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</w:t>
            </w:r>
            <w:r w:rsidRPr="005C25F5">
              <w:rPr>
                <w:b/>
                <w:bCs/>
                <w:sz w:val="20"/>
                <w:szCs w:val="20"/>
              </w:rPr>
              <w:t>eutral</w:t>
            </w:r>
          </w:p>
        </w:tc>
        <w:tc>
          <w:tcPr>
            <w:tcW w:w="1132" w:type="dxa"/>
            <w:vAlign w:val="center"/>
          </w:tcPr>
          <w:p w14:paraId="3B2549EA" w14:textId="77777777" w:rsidR="00655699" w:rsidRPr="005C25F5" w:rsidRDefault="00655699" w:rsidP="004345CC">
            <w:pPr>
              <w:spacing w:before="120" w:after="12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</w:t>
            </w:r>
            <w:r w:rsidRPr="005C25F5">
              <w:rPr>
                <w:b/>
                <w:bCs/>
                <w:sz w:val="20"/>
                <w:szCs w:val="20"/>
              </w:rPr>
              <w:t>isagree</w:t>
            </w:r>
          </w:p>
        </w:tc>
        <w:tc>
          <w:tcPr>
            <w:tcW w:w="1132" w:type="dxa"/>
            <w:vAlign w:val="center"/>
          </w:tcPr>
          <w:p w14:paraId="209157A6" w14:textId="77777777" w:rsidR="00655699" w:rsidRPr="005C25F5" w:rsidRDefault="00655699" w:rsidP="004345CC">
            <w:pPr>
              <w:spacing w:before="120" w:after="120"/>
              <w:jc w:val="center"/>
              <w:rPr>
                <w:b/>
                <w:bCs/>
                <w:sz w:val="20"/>
                <w:szCs w:val="20"/>
              </w:rPr>
            </w:pPr>
            <w:r w:rsidRPr="005C25F5">
              <w:rPr>
                <w:b/>
                <w:bCs/>
                <w:sz w:val="20"/>
                <w:szCs w:val="20"/>
              </w:rPr>
              <w:t>Strongly disagree</w:t>
            </w:r>
          </w:p>
        </w:tc>
      </w:tr>
      <w:tr w:rsidR="00655699" w:rsidRPr="005C25F5" w14:paraId="7166486C" w14:textId="77777777" w:rsidTr="00655699">
        <w:tc>
          <w:tcPr>
            <w:tcW w:w="4531" w:type="dxa"/>
          </w:tcPr>
          <w:p w14:paraId="4AF7C159" w14:textId="2D81CD92" w:rsidR="00655699" w:rsidRPr="00655699" w:rsidRDefault="00655699" w:rsidP="00655699">
            <w:pPr>
              <w:spacing w:before="240" w:after="120"/>
              <w:rPr>
                <w:sz w:val="20"/>
                <w:szCs w:val="20"/>
              </w:rPr>
            </w:pPr>
            <w:r w:rsidRPr="00655699">
              <w:rPr>
                <w:sz w:val="20"/>
                <w:szCs w:val="20"/>
                <w:lang w:eastAsia="en-AU"/>
              </w:rPr>
              <w:t xml:space="preserve">Current fatigue </w:t>
            </w:r>
            <w:r w:rsidR="004C54F9">
              <w:rPr>
                <w:sz w:val="20"/>
                <w:szCs w:val="20"/>
                <w:lang w:eastAsia="en-AU"/>
              </w:rPr>
              <w:t>framework is</w:t>
            </w:r>
            <w:r w:rsidRPr="00655699">
              <w:rPr>
                <w:sz w:val="20"/>
                <w:szCs w:val="20"/>
                <w:lang w:eastAsia="en-AU"/>
              </w:rPr>
              <w:t xml:space="preserve"> practical to implement</w:t>
            </w:r>
          </w:p>
        </w:tc>
        <w:sdt>
          <w:sdtPr>
            <w:rPr>
              <w:sz w:val="20"/>
              <w:szCs w:val="20"/>
            </w:rPr>
            <w:id w:val="4060408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20" w:type="dxa"/>
                <w:vAlign w:val="center"/>
              </w:tcPr>
              <w:p w14:paraId="1DC148AE" w14:textId="77777777" w:rsidR="00655699" w:rsidRPr="005C25F5" w:rsidRDefault="00655699" w:rsidP="004345CC">
                <w:pPr>
                  <w:jc w:val="center"/>
                  <w:rPr>
                    <w:sz w:val="20"/>
                    <w:szCs w:val="20"/>
                  </w:rPr>
                </w:pPr>
                <w:r w:rsidRPr="005C25F5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8689879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93" w:type="dxa"/>
                <w:vAlign w:val="center"/>
              </w:tcPr>
              <w:p w14:paraId="1B0DEA6B" w14:textId="77777777" w:rsidR="00655699" w:rsidRPr="005C25F5" w:rsidRDefault="00655699" w:rsidP="004345CC">
                <w:pPr>
                  <w:jc w:val="center"/>
                  <w:rPr>
                    <w:sz w:val="20"/>
                    <w:szCs w:val="20"/>
                  </w:rPr>
                </w:pPr>
                <w:r w:rsidRPr="005C25F5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6408071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11" w:type="dxa"/>
                <w:vAlign w:val="center"/>
              </w:tcPr>
              <w:p w14:paraId="7FE6CEFA" w14:textId="77777777" w:rsidR="00655699" w:rsidRPr="005C25F5" w:rsidRDefault="00655699" w:rsidP="004345CC">
                <w:pPr>
                  <w:jc w:val="center"/>
                  <w:rPr>
                    <w:sz w:val="20"/>
                    <w:szCs w:val="20"/>
                  </w:rPr>
                </w:pPr>
                <w:r w:rsidRPr="005C25F5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7372027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2" w:type="dxa"/>
                <w:vAlign w:val="center"/>
              </w:tcPr>
              <w:p w14:paraId="549F514B" w14:textId="77777777" w:rsidR="00655699" w:rsidRPr="005C25F5" w:rsidRDefault="00655699" w:rsidP="004345CC">
                <w:pPr>
                  <w:jc w:val="center"/>
                  <w:rPr>
                    <w:sz w:val="20"/>
                    <w:szCs w:val="20"/>
                  </w:rPr>
                </w:pPr>
                <w:r w:rsidRPr="005C25F5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9727827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2" w:type="dxa"/>
                <w:vAlign w:val="center"/>
              </w:tcPr>
              <w:p w14:paraId="7EFE897A" w14:textId="77777777" w:rsidR="00655699" w:rsidRPr="005C25F5" w:rsidRDefault="00655699" w:rsidP="004345CC">
                <w:pPr>
                  <w:jc w:val="center"/>
                  <w:rPr>
                    <w:sz w:val="20"/>
                    <w:szCs w:val="20"/>
                  </w:rPr>
                </w:pPr>
                <w:r w:rsidRPr="005C25F5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655699" w:rsidRPr="005C25F5" w14:paraId="2733081D" w14:textId="77777777" w:rsidTr="00655699">
        <w:tc>
          <w:tcPr>
            <w:tcW w:w="4531" w:type="dxa"/>
          </w:tcPr>
          <w:p w14:paraId="7BF54E5E" w14:textId="5F89B92A" w:rsidR="00655699" w:rsidRPr="005C25F5" w:rsidRDefault="00655699" w:rsidP="004345CC">
            <w:pPr>
              <w:spacing w:before="240" w:after="120"/>
              <w:rPr>
                <w:sz w:val="20"/>
                <w:szCs w:val="20"/>
              </w:rPr>
            </w:pPr>
            <w:r w:rsidRPr="00655699">
              <w:rPr>
                <w:sz w:val="20"/>
                <w:szCs w:val="20"/>
              </w:rPr>
              <w:t>My operator effectively implements fatigue requirements</w:t>
            </w:r>
          </w:p>
        </w:tc>
        <w:sdt>
          <w:sdtPr>
            <w:rPr>
              <w:sz w:val="20"/>
              <w:szCs w:val="20"/>
            </w:rPr>
            <w:id w:val="-6755704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20" w:type="dxa"/>
                <w:vAlign w:val="center"/>
              </w:tcPr>
              <w:p w14:paraId="0CCC6529" w14:textId="77777777" w:rsidR="00655699" w:rsidRPr="005C25F5" w:rsidRDefault="00655699" w:rsidP="004345CC">
                <w:pPr>
                  <w:jc w:val="center"/>
                  <w:rPr>
                    <w:sz w:val="20"/>
                    <w:szCs w:val="20"/>
                  </w:rPr>
                </w:pPr>
                <w:r w:rsidRPr="005C25F5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0804779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93" w:type="dxa"/>
                <w:vAlign w:val="center"/>
              </w:tcPr>
              <w:p w14:paraId="185196DC" w14:textId="77777777" w:rsidR="00655699" w:rsidRPr="005C25F5" w:rsidRDefault="00655699" w:rsidP="004345CC">
                <w:pPr>
                  <w:jc w:val="center"/>
                  <w:rPr>
                    <w:sz w:val="20"/>
                    <w:szCs w:val="20"/>
                  </w:rPr>
                </w:pPr>
                <w:r w:rsidRPr="005C25F5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9156314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11" w:type="dxa"/>
                <w:vAlign w:val="center"/>
              </w:tcPr>
              <w:p w14:paraId="0D153BE9" w14:textId="77777777" w:rsidR="00655699" w:rsidRPr="005C25F5" w:rsidRDefault="00655699" w:rsidP="004345CC">
                <w:pPr>
                  <w:jc w:val="center"/>
                  <w:rPr>
                    <w:sz w:val="20"/>
                    <w:szCs w:val="20"/>
                  </w:rPr>
                </w:pPr>
                <w:r w:rsidRPr="005C25F5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385582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2" w:type="dxa"/>
                <w:vAlign w:val="center"/>
              </w:tcPr>
              <w:p w14:paraId="02A7FFC9" w14:textId="77777777" w:rsidR="00655699" w:rsidRPr="005C25F5" w:rsidRDefault="00655699" w:rsidP="004345CC">
                <w:pPr>
                  <w:jc w:val="center"/>
                  <w:rPr>
                    <w:sz w:val="20"/>
                    <w:szCs w:val="20"/>
                  </w:rPr>
                </w:pPr>
                <w:r w:rsidRPr="005C25F5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2628389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2" w:type="dxa"/>
                <w:vAlign w:val="center"/>
              </w:tcPr>
              <w:p w14:paraId="020C86F5" w14:textId="77777777" w:rsidR="00655699" w:rsidRPr="005C25F5" w:rsidRDefault="00655699" w:rsidP="004345CC">
                <w:pPr>
                  <w:jc w:val="center"/>
                  <w:rPr>
                    <w:sz w:val="20"/>
                    <w:szCs w:val="20"/>
                  </w:rPr>
                </w:pPr>
                <w:r w:rsidRPr="005C25F5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</w:tbl>
    <w:p w14:paraId="56924104" w14:textId="77777777" w:rsidR="000B7559" w:rsidRDefault="000B7559" w:rsidP="00163CFC">
      <w:pPr>
        <w:spacing w:before="360" w:after="120"/>
        <w:rPr>
          <w:b/>
          <w:bCs/>
        </w:rPr>
      </w:pPr>
      <w:r w:rsidRPr="00396806">
        <w:rPr>
          <w:b/>
          <w:bCs/>
        </w:rPr>
        <w:t>Have you used CASA fatigue-related guidance or educational material?</w:t>
      </w:r>
    </w:p>
    <w:p w14:paraId="5084753A" w14:textId="38DA216D" w:rsidR="00E55FB6" w:rsidRPr="000A15F7" w:rsidRDefault="00E55FB6" w:rsidP="00E55FB6">
      <w:pPr>
        <w:spacing w:after="120" w:line="240" w:lineRule="atLeast"/>
        <w:rPr>
          <w:sz w:val="20"/>
          <w:szCs w:val="20"/>
        </w:rPr>
      </w:pPr>
      <w:r>
        <w:rPr>
          <w:sz w:val="20"/>
          <w:szCs w:val="20"/>
        </w:rPr>
        <w:t>S</w:t>
      </w:r>
      <w:r w:rsidRPr="000A15F7">
        <w:rPr>
          <w:sz w:val="20"/>
          <w:szCs w:val="20"/>
        </w:rPr>
        <w:t xml:space="preserve">elect one of the options </w:t>
      </w:r>
      <w:r>
        <w:rPr>
          <w:sz w:val="20"/>
          <w:szCs w:val="20"/>
        </w:rPr>
        <w:t>below</w:t>
      </w:r>
    </w:p>
    <w:p w14:paraId="049219DA" w14:textId="77777777" w:rsidR="00E55FB6" w:rsidRPr="00E62C4F" w:rsidRDefault="00E55FB6" w:rsidP="00E55FB6">
      <w:pPr>
        <w:spacing w:before="120" w:after="120"/>
        <w:rPr>
          <w:b/>
          <w:bCs/>
        </w:rPr>
      </w:pPr>
      <w:r w:rsidRPr="002A6AF7">
        <w:rPr>
          <w:i/>
          <w:iCs/>
          <w:color w:val="808080" w:themeColor="background1" w:themeShade="80"/>
          <w:sz w:val="18"/>
          <w:szCs w:val="18"/>
        </w:rPr>
        <w:t>Radio buttons</w:t>
      </w:r>
    </w:p>
    <w:p w14:paraId="43D51084" w14:textId="7DFD3625" w:rsidR="000B7559" w:rsidRPr="00C82DFB" w:rsidRDefault="00000000" w:rsidP="00163CFC">
      <w:pPr>
        <w:widowControl/>
        <w:autoSpaceDE/>
        <w:autoSpaceDN/>
        <w:spacing w:after="120" w:line="240" w:lineRule="atLeast"/>
        <w:contextualSpacing/>
      </w:pPr>
      <w:sdt>
        <w:sdtPr>
          <w:id w:val="14964462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63CFC">
            <w:rPr>
              <w:rFonts w:ascii="MS Gothic" w:eastAsia="MS Gothic" w:hAnsi="MS Gothic" w:hint="eastAsia"/>
            </w:rPr>
            <w:t>☐</w:t>
          </w:r>
        </w:sdtContent>
      </w:sdt>
      <w:r w:rsidR="00163CFC">
        <w:t xml:space="preserve"> </w:t>
      </w:r>
      <w:r w:rsidR="000B7559" w:rsidRPr="00C82DFB">
        <w:t>Yes</w:t>
      </w:r>
    </w:p>
    <w:p w14:paraId="5FE77E87" w14:textId="316F0A48" w:rsidR="000B7559" w:rsidRPr="00C82DFB" w:rsidRDefault="00000000" w:rsidP="00163CFC">
      <w:pPr>
        <w:widowControl/>
        <w:autoSpaceDE/>
        <w:autoSpaceDN/>
        <w:spacing w:after="120" w:line="240" w:lineRule="atLeast"/>
        <w:contextualSpacing/>
      </w:pPr>
      <w:sdt>
        <w:sdtPr>
          <w:id w:val="7110797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63CFC">
            <w:rPr>
              <w:rFonts w:ascii="MS Gothic" w:eastAsia="MS Gothic" w:hAnsi="MS Gothic" w:hint="eastAsia"/>
            </w:rPr>
            <w:t>☐</w:t>
          </w:r>
        </w:sdtContent>
      </w:sdt>
      <w:r w:rsidR="00163CFC">
        <w:t xml:space="preserve"> </w:t>
      </w:r>
      <w:r w:rsidR="000B7559" w:rsidRPr="00C82DFB">
        <w:t>No</w:t>
      </w:r>
    </w:p>
    <w:p w14:paraId="4EEDF46F" w14:textId="496F820B" w:rsidR="000B7559" w:rsidRPr="00C82DFB" w:rsidRDefault="00000000" w:rsidP="00163CFC">
      <w:pPr>
        <w:widowControl/>
        <w:autoSpaceDE/>
        <w:autoSpaceDN/>
        <w:spacing w:after="120" w:line="240" w:lineRule="atLeast"/>
        <w:contextualSpacing/>
      </w:pPr>
      <w:sdt>
        <w:sdtPr>
          <w:id w:val="-14389723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63CFC">
            <w:rPr>
              <w:rFonts w:ascii="MS Gothic" w:eastAsia="MS Gothic" w:hAnsi="MS Gothic" w:hint="eastAsia"/>
            </w:rPr>
            <w:t>☐</w:t>
          </w:r>
        </w:sdtContent>
      </w:sdt>
      <w:r w:rsidR="00163CFC">
        <w:t xml:space="preserve"> </w:t>
      </w:r>
      <w:r w:rsidR="000B7559" w:rsidRPr="00C82DFB">
        <w:t>Unsure</w:t>
      </w:r>
    </w:p>
    <w:p w14:paraId="05974F0A" w14:textId="77777777" w:rsidR="000B7559" w:rsidRDefault="000B7559" w:rsidP="00163CFC">
      <w:pPr>
        <w:spacing w:before="360" w:after="120"/>
        <w:rPr>
          <w:b/>
          <w:bCs/>
        </w:rPr>
      </w:pPr>
      <w:r w:rsidRPr="00396806">
        <w:rPr>
          <w:b/>
          <w:bCs/>
        </w:rPr>
        <w:t>If yes, how useful was the guidance in helping you understand fatigue-related responsibilities and protections?</w:t>
      </w:r>
    </w:p>
    <w:p w14:paraId="7C0ACE06" w14:textId="74D9B541" w:rsidR="00E55FB6" w:rsidRPr="000A15F7" w:rsidRDefault="00E55FB6" w:rsidP="00E55FB6">
      <w:pPr>
        <w:spacing w:after="120" w:line="240" w:lineRule="atLeast"/>
        <w:rPr>
          <w:sz w:val="20"/>
          <w:szCs w:val="20"/>
        </w:rPr>
      </w:pPr>
      <w:r>
        <w:rPr>
          <w:sz w:val="20"/>
          <w:szCs w:val="20"/>
        </w:rPr>
        <w:t>S</w:t>
      </w:r>
      <w:r w:rsidRPr="000A15F7">
        <w:rPr>
          <w:sz w:val="20"/>
          <w:szCs w:val="20"/>
        </w:rPr>
        <w:t xml:space="preserve">elect one of the options </w:t>
      </w:r>
      <w:r>
        <w:rPr>
          <w:sz w:val="20"/>
          <w:szCs w:val="20"/>
        </w:rPr>
        <w:t>below</w:t>
      </w:r>
    </w:p>
    <w:p w14:paraId="458EB078" w14:textId="77777777" w:rsidR="00E55FB6" w:rsidRPr="00E62C4F" w:rsidRDefault="00E55FB6" w:rsidP="00E55FB6">
      <w:pPr>
        <w:spacing w:before="120" w:after="120"/>
        <w:rPr>
          <w:b/>
          <w:bCs/>
        </w:rPr>
      </w:pPr>
      <w:r w:rsidRPr="002A6AF7">
        <w:rPr>
          <w:i/>
          <w:iCs/>
          <w:color w:val="808080" w:themeColor="background1" w:themeShade="80"/>
          <w:sz w:val="18"/>
          <w:szCs w:val="18"/>
        </w:rPr>
        <w:t>Radio buttons</w:t>
      </w:r>
    </w:p>
    <w:p w14:paraId="18BFE729" w14:textId="0E74E4D5" w:rsidR="000B7559" w:rsidRPr="00C82DFB" w:rsidRDefault="00000000" w:rsidP="00163CFC">
      <w:pPr>
        <w:widowControl/>
        <w:autoSpaceDE/>
        <w:autoSpaceDN/>
        <w:spacing w:after="120" w:line="240" w:lineRule="atLeast"/>
        <w:contextualSpacing/>
      </w:pPr>
      <w:sdt>
        <w:sdtPr>
          <w:id w:val="18355654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63CFC">
            <w:rPr>
              <w:rFonts w:ascii="MS Gothic" w:eastAsia="MS Gothic" w:hAnsi="MS Gothic" w:hint="eastAsia"/>
            </w:rPr>
            <w:t>☐</w:t>
          </w:r>
        </w:sdtContent>
      </w:sdt>
      <w:r w:rsidR="00163CFC">
        <w:t xml:space="preserve"> </w:t>
      </w:r>
      <w:r w:rsidR="000B7559" w:rsidRPr="00C82DFB">
        <w:t>Very useful</w:t>
      </w:r>
    </w:p>
    <w:p w14:paraId="1513D009" w14:textId="64D695F1" w:rsidR="000B7559" w:rsidRPr="00C82DFB" w:rsidRDefault="00000000" w:rsidP="00163CFC">
      <w:pPr>
        <w:widowControl/>
        <w:autoSpaceDE/>
        <w:autoSpaceDN/>
        <w:spacing w:after="120" w:line="240" w:lineRule="atLeast"/>
        <w:contextualSpacing/>
      </w:pPr>
      <w:sdt>
        <w:sdtPr>
          <w:id w:val="-17919745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63CFC">
            <w:rPr>
              <w:rFonts w:ascii="MS Gothic" w:eastAsia="MS Gothic" w:hAnsi="MS Gothic" w:hint="eastAsia"/>
            </w:rPr>
            <w:t>☐</w:t>
          </w:r>
        </w:sdtContent>
      </w:sdt>
      <w:r w:rsidR="00163CFC">
        <w:t xml:space="preserve"> </w:t>
      </w:r>
      <w:r w:rsidR="000B7559" w:rsidRPr="00C82DFB">
        <w:t>Useful</w:t>
      </w:r>
    </w:p>
    <w:p w14:paraId="3420AF54" w14:textId="2B0F4972" w:rsidR="000B7559" w:rsidRPr="00C82DFB" w:rsidRDefault="00000000" w:rsidP="00163CFC">
      <w:pPr>
        <w:widowControl/>
        <w:autoSpaceDE/>
        <w:autoSpaceDN/>
        <w:spacing w:after="120" w:line="240" w:lineRule="atLeast"/>
        <w:contextualSpacing/>
      </w:pPr>
      <w:sdt>
        <w:sdtPr>
          <w:id w:val="-11433490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63CFC">
            <w:rPr>
              <w:rFonts w:ascii="MS Gothic" w:eastAsia="MS Gothic" w:hAnsi="MS Gothic" w:hint="eastAsia"/>
            </w:rPr>
            <w:t>☐</w:t>
          </w:r>
        </w:sdtContent>
      </w:sdt>
      <w:r w:rsidR="00163CFC">
        <w:t xml:space="preserve"> </w:t>
      </w:r>
      <w:r w:rsidR="000B7559" w:rsidRPr="00C82DFB">
        <w:t>Neutral</w:t>
      </w:r>
    </w:p>
    <w:p w14:paraId="64F2FCFC" w14:textId="0E7AB48B" w:rsidR="000B7559" w:rsidRPr="00C82DFB" w:rsidRDefault="00000000" w:rsidP="00163CFC">
      <w:pPr>
        <w:widowControl/>
        <w:autoSpaceDE/>
        <w:autoSpaceDN/>
        <w:spacing w:after="120" w:line="240" w:lineRule="atLeast"/>
        <w:contextualSpacing/>
      </w:pPr>
      <w:sdt>
        <w:sdtPr>
          <w:id w:val="-13356063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63CFC">
            <w:rPr>
              <w:rFonts w:ascii="MS Gothic" w:eastAsia="MS Gothic" w:hAnsi="MS Gothic" w:hint="eastAsia"/>
            </w:rPr>
            <w:t>☐</w:t>
          </w:r>
        </w:sdtContent>
      </w:sdt>
      <w:r w:rsidR="00163CFC">
        <w:t xml:space="preserve"> </w:t>
      </w:r>
      <w:r w:rsidR="000B7559" w:rsidRPr="00C82DFB">
        <w:t>Not very useful</w:t>
      </w:r>
    </w:p>
    <w:p w14:paraId="2CA0359E" w14:textId="481EF2A6" w:rsidR="000B7559" w:rsidRDefault="00000000" w:rsidP="00163CFC">
      <w:pPr>
        <w:widowControl/>
        <w:autoSpaceDE/>
        <w:autoSpaceDN/>
        <w:spacing w:after="120" w:line="240" w:lineRule="atLeast"/>
        <w:contextualSpacing/>
        <w:rPr>
          <w:b/>
          <w:bCs/>
        </w:rPr>
      </w:pPr>
      <w:sdt>
        <w:sdtPr>
          <w:id w:val="-6530553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63CFC">
            <w:rPr>
              <w:rFonts w:ascii="MS Gothic" w:eastAsia="MS Gothic" w:hAnsi="MS Gothic" w:hint="eastAsia"/>
            </w:rPr>
            <w:t>☐</w:t>
          </w:r>
        </w:sdtContent>
      </w:sdt>
      <w:r w:rsidR="00163CFC">
        <w:t xml:space="preserve"> </w:t>
      </w:r>
      <w:r w:rsidR="000B7559" w:rsidRPr="00C82DFB">
        <w:t>Not useful</w:t>
      </w:r>
    </w:p>
    <w:p w14:paraId="1935C325" w14:textId="77777777" w:rsidR="000B7559" w:rsidRPr="00C82DFB" w:rsidRDefault="000B7559" w:rsidP="00163CFC">
      <w:pPr>
        <w:spacing w:before="360" w:after="120"/>
        <w:rPr>
          <w:b/>
          <w:bCs/>
        </w:rPr>
      </w:pPr>
      <w:r w:rsidRPr="00396806">
        <w:rPr>
          <w:b/>
          <w:bCs/>
        </w:rPr>
        <w:t>What additional guidance or information would assist pilots in managing fatigue?</w:t>
      </w:r>
    </w:p>
    <w:p w14:paraId="1207B4C8" w14:textId="77777777" w:rsidR="00163CFC" w:rsidRDefault="00163CFC" w:rsidP="00163CFC">
      <w:pPr>
        <w:autoSpaceDE/>
        <w:autoSpaceDN/>
        <w:spacing w:before="240" w:after="120"/>
      </w:pPr>
      <w:r>
        <w:lastRenderedPageBreak/>
        <w:t>Comments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32"/>
      </w:tblGrid>
      <w:tr w:rsidR="00163CFC" w14:paraId="7663537B" w14:textId="77777777" w:rsidTr="000F054C">
        <w:tc>
          <w:tcPr>
            <w:tcW w:w="9632" w:type="dxa"/>
          </w:tcPr>
          <w:p w14:paraId="4CAF2676" w14:textId="77777777" w:rsidR="00163CFC" w:rsidRDefault="00163CFC" w:rsidP="000F054C">
            <w:pPr>
              <w:widowControl w:val="0"/>
              <w:spacing w:before="120" w:after="120"/>
            </w:pPr>
          </w:p>
        </w:tc>
      </w:tr>
    </w:tbl>
    <w:p w14:paraId="74341E67" w14:textId="4783EB5A" w:rsidR="000B7559" w:rsidRPr="00396806" w:rsidRDefault="000B7559" w:rsidP="00163CFC">
      <w:pPr>
        <w:spacing w:before="360" w:after="120"/>
        <w:rPr>
          <w:b/>
          <w:bCs/>
        </w:rPr>
      </w:pPr>
      <w:r w:rsidRPr="00396806">
        <w:rPr>
          <w:b/>
          <w:bCs/>
        </w:rPr>
        <w:t xml:space="preserve">What aspect of the current fatigue </w:t>
      </w:r>
      <w:r w:rsidR="004C54F9">
        <w:rPr>
          <w:b/>
          <w:bCs/>
        </w:rPr>
        <w:t>framework</w:t>
      </w:r>
      <w:r w:rsidRPr="00396806">
        <w:rPr>
          <w:b/>
          <w:bCs/>
        </w:rPr>
        <w:t xml:space="preserve"> works particularly well?</w:t>
      </w:r>
    </w:p>
    <w:p w14:paraId="676CAF2F" w14:textId="4C6F258C" w:rsidR="00163CFC" w:rsidRDefault="00163CFC" w:rsidP="00163CFC">
      <w:pPr>
        <w:autoSpaceDE/>
        <w:autoSpaceDN/>
        <w:spacing w:before="240" w:after="120"/>
      </w:pPr>
      <w:r>
        <w:t>Comments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32"/>
      </w:tblGrid>
      <w:tr w:rsidR="00163CFC" w14:paraId="6BE06E9A" w14:textId="77777777" w:rsidTr="000F054C">
        <w:tc>
          <w:tcPr>
            <w:tcW w:w="9632" w:type="dxa"/>
          </w:tcPr>
          <w:p w14:paraId="4F899330" w14:textId="77777777" w:rsidR="00163CFC" w:rsidRDefault="00163CFC" w:rsidP="000F054C">
            <w:pPr>
              <w:widowControl w:val="0"/>
              <w:spacing w:before="120" w:after="120"/>
            </w:pPr>
          </w:p>
        </w:tc>
      </w:tr>
    </w:tbl>
    <w:p w14:paraId="46F31BD9" w14:textId="5A4DF66C" w:rsidR="000B7559" w:rsidRPr="00396806" w:rsidRDefault="000B7559" w:rsidP="00163CFC">
      <w:pPr>
        <w:spacing w:before="360" w:after="120"/>
        <w:rPr>
          <w:b/>
          <w:bCs/>
        </w:rPr>
      </w:pPr>
      <w:r w:rsidRPr="00396806">
        <w:rPr>
          <w:b/>
          <w:bCs/>
        </w:rPr>
        <w:t xml:space="preserve">What aspect of the current fatigue </w:t>
      </w:r>
      <w:r w:rsidR="004C54F9">
        <w:rPr>
          <w:b/>
          <w:bCs/>
        </w:rPr>
        <w:t>framework</w:t>
      </w:r>
      <w:r w:rsidRPr="00396806">
        <w:rPr>
          <w:b/>
          <w:bCs/>
        </w:rPr>
        <w:t xml:space="preserve"> most needs improvement?</w:t>
      </w:r>
    </w:p>
    <w:p w14:paraId="25FC5218" w14:textId="77777777" w:rsidR="00163CFC" w:rsidRDefault="00163CFC" w:rsidP="00163CFC">
      <w:pPr>
        <w:autoSpaceDE/>
        <w:autoSpaceDN/>
        <w:spacing w:before="240" w:after="120"/>
      </w:pPr>
      <w:r>
        <w:t>Comments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32"/>
      </w:tblGrid>
      <w:tr w:rsidR="00163CFC" w14:paraId="27809039" w14:textId="77777777" w:rsidTr="000F054C">
        <w:tc>
          <w:tcPr>
            <w:tcW w:w="9632" w:type="dxa"/>
          </w:tcPr>
          <w:p w14:paraId="5BE6275A" w14:textId="77777777" w:rsidR="00163CFC" w:rsidRDefault="00163CFC" w:rsidP="000F054C">
            <w:pPr>
              <w:widowControl w:val="0"/>
              <w:spacing w:before="120" w:after="120"/>
            </w:pPr>
          </w:p>
        </w:tc>
      </w:tr>
    </w:tbl>
    <w:p w14:paraId="0DE5F452" w14:textId="2EAF2065" w:rsidR="000B7559" w:rsidRPr="001913BA" w:rsidRDefault="000B7559" w:rsidP="00163CFC">
      <w:pPr>
        <w:spacing w:before="360" w:after="120"/>
        <w:rPr>
          <w:b/>
          <w:bCs/>
        </w:rPr>
      </w:pPr>
      <w:r w:rsidRPr="00396806">
        <w:rPr>
          <w:b/>
          <w:bCs/>
        </w:rPr>
        <w:t>Do you have any additional comments regarding the effectiveness, implementation or outcomes of the current fatigue framework?</w:t>
      </w:r>
    </w:p>
    <w:p w14:paraId="527A4685" w14:textId="77777777" w:rsidR="00163CFC" w:rsidRDefault="00163CFC" w:rsidP="00163CFC">
      <w:pPr>
        <w:autoSpaceDE/>
        <w:autoSpaceDN/>
        <w:spacing w:before="240" w:after="120"/>
      </w:pPr>
      <w:r>
        <w:t>Comments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32"/>
      </w:tblGrid>
      <w:tr w:rsidR="00163CFC" w14:paraId="16D2FD44" w14:textId="77777777" w:rsidTr="000F054C">
        <w:tc>
          <w:tcPr>
            <w:tcW w:w="9632" w:type="dxa"/>
          </w:tcPr>
          <w:p w14:paraId="37F03FF9" w14:textId="77777777" w:rsidR="00163CFC" w:rsidRDefault="00163CFC" w:rsidP="000F054C">
            <w:pPr>
              <w:widowControl w:val="0"/>
              <w:spacing w:before="120" w:after="120"/>
            </w:pPr>
          </w:p>
        </w:tc>
      </w:tr>
    </w:tbl>
    <w:p w14:paraId="4E8B3331" w14:textId="672D4322" w:rsidR="00987B33" w:rsidRPr="007E27DC" w:rsidRDefault="00987B33" w:rsidP="007E27DC">
      <w:pPr>
        <w:pStyle w:val="Heading2"/>
        <w:ind w:left="0"/>
        <w:rPr>
          <w:color w:val="FF0000"/>
        </w:rPr>
      </w:pPr>
      <w:r w:rsidRPr="007E27DC">
        <w:rPr>
          <w:color w:val="FF0000"/>
        </w:rPr>
        <w:t>[</w:t>
      </w:r>
      <w:r w:rsidR="00815B92" w:rsidRPr="007E27DC">
        <w:rPr>
          <w:color w:val="FF0000"/>
        </w:rPr>
        <w:t xml:space="preserve">On completion, </w:t>
      </w:r>
      <w:r w:rsidR="007E27DC" w:rsidRPr="007E27DC">
        <w:rPr>
          <w:color w:val="FF0000"/>
        </w:rPr>
        <w:t>continue</w:t>
      </w:r>
      <w:r w:rsidR="007B628C" w:rsidRPr="007E27DC">
        <w:rPr>
          <w:color w:val="FF0000"/>
        </w:rPr>
        <w:t xml:space="preserve"> </w:t>
      </w:r>
      <w:r w:rsidRPr="007E27DC">
        <w:rPr>
          <w:color w:val="FF0000"/>
        </w:rPr>
        <w:t xml:space="preserve">to page </w:t>
      </w:r>
      <w:r w:rsidR="009776E0" w:rsidRPr="007E27DC">
        <w:rPr>
          <w:color w:val="FF0000"/>
        </w:rPr>
        <w:t>8</w:t>
      </w:r>
      <w:r w:rsidRPr="007E27DC">
        <w:rPr>
          <w:color w:val="FF0000"/>
        </w:rPr>
        <w:t>]</w:t>
      </w:r>
    </w:p>
    <w:p w14:paraId="45B9D3FA" w14:textId="0F5577A6" w:rsidR="0035285A" w:rsidRPr="00036557" w:rsidRDefault="009B0BA2" w:rsidP="001B0EB4">
      <w:pPr>
        <w:pStyle w:val="Heading1"/>
        <w:spacing w:before="480" w:after="120"/>
        <w:ind w:left="0"/>
        <w:rPr>
          <w:color w:val="365F91" w:themeColor="accent1" w:themeShade="BF"/>
          <w:lang w:val="en" w:eastAsia="en-AU"/>
        </w:rPr>
      </w:pPr>
      <w:r w:rsidRPr="00036557">
        <w:rPr>
          <w:color w:val="365F91" w:themeColor="accent1" w:themeShade="BF"/>
          <w:lang w:val="en" w:eastAsia="en-AU"/>
        </w:rPr>
        <w:t xml:space="preserve">Page </w:t>
      </w:r>
      <w:r w:rsidR="0098072C">
        <w:rPr>
          <w:color w:val="365F91" w:themeColor="accent1" w:themeShade="BF"/>
          <w:lang w:val="en" w:eastAsia="en-AU"/>
        </w:rPr>
        <w:t>8</w:t>
      </w:r>
      <w:r w:rsidRPr="00036557">
        <w:rPr>
          <w:color w:val="365F91" w:themeColor="accent1" w:themeShade="BF"/>
          <w:lang w:val="en" w:eastAsia="en-AU"/>
        </w:rPr>
        <w:t xml:space="preserve">. </w:t>
      </w:r>
      <w:r w:rsidR="00F20BA5">
        <w:rPr>
          <w:color w:val="365F91" w:themeColor="accent1" w:themeShade="BF"/>
          <w:lang w:val="en" w:eastAsia="en-AU"/>
        </w:rPr>
        <w:t xml:space="preserve">Specific </w:t>
      </w:r>
      <w:r w:rsidR="00A017B4">
        <w:rPr>
          <w:color w:val="365F91" w:themeColor="accent1" w:themeShade="BF"/>
          <w:lang w:val="en" w:eastAsia="en-AU"/>
        </w:rPr>
        <w:t>issues</w:t>
      </w:r>
      <w:r w:rsidR="00334C65">
        <w:rPr>
          <w:color w:val="365F91" w:themeColor="accent1" w:themeShade="BF"/>
          <w:lang w:val="en" w:eastAsia="en-AU"/>
        </w:rPr>
        <w:t xml:space="preserve"> </w:t>
      </w:r>
    </w:p>
    <w:p w14:paraId="4B4DFFF6" w14:textId="2EB14CEB" w:rsidR="0094758A" w:rsidRPr="00036557" w:rsidRDefault="00304603" w:rsidP="009718B0">
      <w:pPr>
        <w:spacing w:before="360" w:after="120"/>
      </w:pPr>
      <w:r w:rsidRPr="00036557">
        <w:t xml:space="preserve">This section of the survey seeks feedback on </w:t>
      </w:r>
      <w:r w:rsidR="00F26A88">
        <w:t>2</w:t>
      </w:r>
      <w:r w:rsidRPr="00036557">
        <w:t xml:space="preserve"> specific issues identified through industry feedback submitted to CASA. </w:t>
      </w:r>
    </w:p>
    <w:p w14:paraId="4B08B94B" w14:textId="5A729ACB" w:rsidR="005409E0" w:rsidRPr="00036557" w:rsidRDefault="005409E0" w:rsidP="00792402">
      <w:pPr>
        <w:spacing w:before="120" w:after="120"/>
      </w:pPr>
      <w:r w:rsidRPr="00036557">
        <w:t xml:space="preserve">Reading the </w:t>
      </w:r>
      <w:r w:rsidR="00AF5C2E">
        <w:rPr>
          <w:color w:val="365F91" w:themeColor="accent1" w:themeShade="BF"/>
          <w:u w:val="single"/>
        </w:rPr>
        <w:t>D</w:t>
      </w:r>
      <w:r w:rsidRPr="00AF5C2E">
        <w:rPr>
          <w:color w:val="365F91" w:themeColor="accent1" w:themeShade="BF"/>
          <w:u w:val="single"/>
        </w:rPr>
        <w:t xml:space="preserve">iscussion </w:t>
      </w:r>
      <w:r w:rsidR="00AF5C2E">
        <w:rPr>
          <w:color w:val="365F91" w:themeColor="accent1" w:themeShade="BF"/>
          <w:u w:val="single"/>
        </w:rPr>
        <w:t>P</w:t>
      </w:r>
      <w:r w:rsidRPr="00AF5C2E">
        <w:rPr>
          <w:color w:val="365F91" w:themeColor="accent1" w:themeShade="BF"/>
          <w:u w:val="single"/>
        </w:rPr>
        <w:t>aper</w:t>
      </w:r>
      <w:r w:rsidRPr="00036557">
        <w:rPr>
          <w:color w:val="365F91" w:themeColor="accent1" w:themeShade="BF"/>
        </w:rPr>
        <w:t xml:space="preserve"> </w:t>
      </w:r>
      <w:r w:rsidRPr="00036557">
        <w:t>before completing the below questions may help you provide more informed feedback.</w:t>
      </w:r>
    </w:p>
    <w:p w14:paraId="209851B0" w14:textId="3BC40BEA" w:rsidR="005911C2" w:rsidRPr="00036557" w:rsidRDefault="00021396" w:rsidP="00792402">
      <w:pPr>
        <w:spacing w:before="120" w:after="120"/>
      </w:pPr>
      <w:r w:rsidRPr="00036557">
        <w:t>CASA is</w:t>
      </w:r>
      <w:r w:rsidR="00304603" w:rsidRPr="00036557">
        <w:t xml:space="preserve"> not proposing regulatory changes at this stage. Instead, </w:t>
      </w:r>
      <w:r w:rsidRPr="00036557">
        <w:t>we</w:t>
      </w:r>
      <w:r w:rsidR="002123E9" w:rsidRPr="00036557">
        <w:t xml:space="preserve"> are</w:t>
      </w:r>
      <w:r w:rsidR="00304603" w:rsidRPr="00036557">
        <w:t xml:space="preserve"> seeking </w:t>
      </w:r>
      <w:r w:rsidRPr="00036557">
        <w:t>industry</w:t>
      </w:r>
      <w:r w:rsidR="00304603" w:rsidRPr="00036557">
        <w:t xml:space="preserve"> views to better understand the impact, effectiveness and practical application of these provisions, and to determine whether further analysis or future refinements to the framework may be needed. </w:t>
      </w:r>
    </w:p>
    <w:p w14:paraId="53D21F59" w14:textId="32B92697" w:rsidR="0035285A" w:rsidRPr="006B26E3" w:rsidRDefault="0035285A" w:rsidP="009718B0">
      <w:pPr>
        <w:spacing w:before="360" w:after="120"/>
        <w:rPr>
          <w:b/>
          <w:bCs/>
        </w:rPr>
      </w:pPr>
      <w:r w:rsidRPr="006B26E3">
        <w:rPr>
          <w:b/>
          <w:bCs/>
        </w:rPr>
        <w:t xml:space="preserve">Under section 5.3(b), Appendix 2 of CAO 48.1, operators conducting augmented crew operations must ensure that the pilots who complete the flight duty period (FDP) are the same pilots who started the first flight sector. </w:t>
      </w:r>
    </w:p>
    <w:p w14:paraId="3F096BE7" w14:textId="77777777" w:rsidR="0035285A" w:rsidRDefault="0035285A" w:rsidP="009718B0">
      <w:pPr>
        <w:spacing w:before="120" w:after="120"/>
      </w:pPr>
      <w:r>
        <w:t>CASA is seeking industry views on whether this requirement is proportionate to the fatigue risk it addresses, and how effective it is in managing pilot fatigue.</w:t>
      </w:r>
    </w:p>
    <w:p w14:paraId="7B4DE047" w14:textId="35A9FB97" w:rsidR="009C6A0F" w:rsidRDefault="009C6A0F" w:rsidP="00A947EC">
      <w:pPr>
        <w:spacing w:before="240" w:after="120"/>
        <w:rPr>
          <w:color w:val="365F91" w:themeColor="accent1" w:themeShade="BF"/>
        </w:rPr>
      </w:pPr>
      <w:r w:rsidRPr="009C6A0F">
        <w:rPr>
          <w:b/>
          <w:bCs/>
          <w:color w:val="365F91" w:themeColor="accent1" w:themeShade="BF"/>
        </w:rPr>
        <w:t>Fact Bank:</w:t>
      </w:r>
      <w:r w:rsidRPr="009C6A0F">
        <w:rPr>
          <w:color w:val="365F91" w:themeColor="accent1" w:themeShade="BF"/>
        </w:rPr>
        <w:t xml:space="preserve"> section 5.3(b), Appendix 2 of CAO 48.1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32"/>
      </w:tblGrid>
      <w:tr w:rsidR="00A947EC" w14:paraId="6509A148" w14:textId="77777777" w:rsidTr="00A947EC">
        <w:tc>
          <w:tcPr>
            <w:tcW w:w="9632" w:type="dxa"/>
          </w:tcPr>
          <w:p w14:paraId="15CFF34F" w14:textId="77777777" w:rsidR="00A947EC" w:rsidRDefault="00A947EC" w:rsidP="00A947EC">
            <w:pPr>
              <w:pStyle w:val="ldclause"/>
              <w:spacing w:before="60" w:beforeAutospacing="0" w:after="60" w:afterAutospacing="0"/>
              <w:ind w:left="1021" w:hanging="1021"/>
              <w:rPr>
                <w:color w:val="000000"/>
              </w:rPr>
            </w:pPr>
            <w:r>
              <w:rPr>
                <w:color w:val="000000"/>
              </w:rPr>
              <w:t>5.3 For subclauses 5.1 and 5.2, the conditions are as follows:</w:t>
            </w:r>
          </w:p>
          <w:p w14:paraId="65B5E69A" w14:textId="77777777" w:rsidR="00A947EC" w:rsidRDefault="00A947EC" w:rsidP="00A947EC">
            <w:pPr>
              <w:pStyle w:val="ldp1a"/>
              <w:spacing w:before="60" w:beforeAutospacing="0" w:after="60" w:afterAutospacing="0"/>
              <w:ind w:left="1191" w:hanging="454"/>
              <w:rPr>
                <w:color w:val="000000"/>
              </w:rPr>
            </w:pPr>
            <w:r>
              <w:rPr>
                <w:color w:val="000000"/>
              </w:rPr>
              <w:t>(a) the AOC holder’s operations manual must have procedures for augmented crew operations;</w:t>
            </w:r>
          </w:p>
          <w:p w14:paraId="0E5C9809" w14:textId="77777777" w:rsidR="00A947EC" w:rsidRDefault="00A947EC" w:rsidP="00A947EC">
            <w:pPr>
              <w:pStyle w:val="ldp1a"/>
              <w:spacing w:before="60" w:beforeAutospacing="0" w:after="60" w:afterAutospacing="0"/>
              <w:ind w:left="1191" w:hanging="454"/>
              <w:rPr>
                <w:color w:val="000000"/>
              </w:rPr>
            </w:pPr>
            <w:r>
              <w:rPr>
                <w:color w:val="000000"/>
              </w:rPr>
              <w:t>(b) the FCMs at the end of the FDP for the augmented crew operation must be the same as the FCMs who commenced the first sector of the FDP;</w:t>
            </w:r>
          </w:p>
          <w:p w14:paraId="4C72A3FB" w14:textId="11414EF0" w:rsidR="00A947EC" w:rsidRDefault="00A947EC" w:rsidP="00A947EC">
            <w:pPr>
              <w:spacing w:before="120" w:after="120"/>
              <w:ind w:left="720"/>
              <w:rPr>
                <w:color w:val="365F91" w:themeColor="accent1" w:themeShade="BF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lastRenderedPageBreak/>
              <w:t>Note</w:t>
            </w:r>
            <w:r>
              <w:rPr>
                <w:color w:val="000000"/>
                <w:sz w:val="20"/>
                <w:szCs w:val="20"/>
              </w:rPr>
              <w:t xml:space="preserve">   For safety reasons, this is a critical condition. If, for example, a medical emergency required the disembarkation of an FCM during the FDP, for the flight to continue </w:t>
            </w:r>
            <w:proofErr w:type="gramStart"/>
            <w:r>
              <w:rPr>
                <w:color w:val="000000"/>
                <w:sz w:val="20"/>
                <w:szCs w:val="20"/>
              </w:rPr>
              <w:t>all of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the FCMs must be replaced with a new augmented crew commencing a new FDP.</w:t>
            </w:r>
          </w:p>
        </w:tc>
      </w:tr>
    </w:tbl>
    <w:p w14:paraId="7A81A682" w14:textId="77777777" w:rsidR="004C3B61" w:rsidRPr="004C3B61" w:rsidRDefault="004C3B61" w:rsidP="004C3B61">
      <w:pPr>
        <w:spacing w:before="120" w:after="120"/>
        <w:rPr>
          <w:rStyle w:val="bold"/>
          <w:b w:val="0"/>
          <w:bCs/>
        </w:rPr>
      </w:pPr>
      <w:r w:rsidRPr="004C3B61">
        <w:rPr>
          <w:rStyle w:val="bold"/>
          <w:b w:val="0"/>
          <w:bCs/>
        </w:rPr>
        <w:lastRenderedPageBreak/>
        <w:t>Comments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9021"/>
      </w:tblGrid>
      <w:tr w:rsidR="006709F4" w:rsidRPr="002A6AF7" w14:paraId="29FC7950" w14:textId="77777777" w:rsidTr="009718B0">
        <w:tc>
          <w:tcPr>
            <w:tcW w:w="9021" w:type="dxa"/>
          </w:tcPr>
          <w:p w14:paraId="7A5BACAE" w14:textId="1D4D3350" w:rsidR="006709F4" w:rsidRPr="002A6AF7" w:rsidRDefault="006709F4" w:rsidP="00A947EC">
            <w:pPr>
              <w:pStyle w:val="ldnote"/>
              <w:spacing w:before="60" w:beforeAutospacing="0" w:after="240" w:afterAutospacing="0"/>
              <w:ind w:left="1191"/>
            </w:pPr>
          </w:p>
        </w:tc>
      </w:tr>
    </w:tbl>
    <w:p w14:paraId="445238A3" w14:textId="441678F8" w:rsidR="0035285A" w:rsidRPr="006B26E3" w:rsidRDefault="0035285A" w:rsidP="009718B0">
      <w:pPr>
        <w:spacing w:before="360" w:after="120"/>
        <w:rPr>
          <w:b/>
          <w:bCs/>
        </w:rPr>
      </w:pPr>
      <w:r w:rsidRPr="006B26E3">
        <w:rPr>
          <w:b/>
          <w:bCs/>
        </w:rPr>
        <w:t xml:space="preserve">Section 15A of CAO 48.1 sets out the requirements for recognising previous fatigue training completed by a flight crew member. Recognition of prior learning can reduce regulatory burden by avoiding unnecessary duplication of training. </w:t>
      </w:r>
    </w:p>
    <w:p w14:paraId="21538E59" w14:textId="77777777" w:rsidR="0035285A" w:rsidRDefault="0035285A" w:rsidP="009718B0">
      <w:pPr>
        <w:spacing w:before="120" w:after="120"/>
      </w:pPr>
      <w:r>
        <w:t>CASA is seeking industry views on the operation of section 15A, including whether there are opportunities to simplify the requirements, while maintaining their intended purpose.</w:t>
      </w:r>
    </w:p>
    <w:p w14:paraId="648A503E" w14:textId="27B22A5B" w:rsidR="009C6A0F" w:rsidRDefault="009C6A0F" w:rsidP="00A96B1D">
      <w:pPr>
        <w:spacing w:before="240" w:after="120"/>
        <w:rPr>
          <w:color w:val="365F91" w:themeColor="accent1" w:themeShade="BF"/>
        </w:rPr>
      </w:pPr>
      <w:r w:rsidRPr="00C44587">
        <w:rPr>
          <w:b/>
          <w:bCs/>
          <w:color w:val="365F91" w:themeColor="accent1" w:themeShade="BF"/>
        </w:rPr>
        <w:t>Fact Bank:</w:t>
      </w:r>
      <w:r w:rsidRPr="00C44587">
        <w:rPr>
          <w:color w:val="365F91" w:themeColor="accent1" w:themeShade="BF"/>
        </w:rPr>
        <w:t xml:space="preserve"> </w:t>
      </w:r>
      <w:r w:rsidR="00A96B1D">
        <w:rPr>
          <w:color w:val="365F91" w:themeColor="accent1" w:themeShade="BF"/>
        </w:rPr>
        <w:t>s</w:t>
      </w:r>
      <w:r w:rsidRPr="009C6A0F">
        <w:rPr>
          <w:color w:val="365F91" w:themeColor="accent1" w:themeShade="BF"/>
        </w:rPr>
        <w:t xml:space="preserve">ection 15A of CAO 48.1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32"/>
      </w:tblGrid>
      <w:tr w:rsidR="0024395F" w14:paraId="7AAEF7A1" w14:textId="77777777" w:rsidTr="0024395F">
        <w:tc>
          <w:tcPr>
            <w:tcW w:w="9632" w:type="dxa"/>
          </w:tcPr>
          <w:p w14:paraId="5EC667EE" w14:textId="77777777" w:rsidR="00565F68" w:rsidRDefault="00565F68" w:rsidP="00565F68">
            <w:pPr>
              <w:pStyle w:val="ldclauseheading"/>
              <w:spacing w:before="180" w:beforeAutospacing="0" w:after="60" w:afterAutospacing="0"/>
              <w:ind w:left="737" w:hanging="737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15A Recognition of prior initial training</w:t>
            </w:r>
          </w:p>
          <w:p w14:paraId="7C8E0BB2" w14:textId="77777777" w:rsidR="00565F68" w:rsidRDefault="00565F68" w:rsidP="00565F68">
            <w:pPr>
              <w:pStyle w:val="ldclause"/>
              <w:spacing w:before="60" w:beforeAutospacing="0" w:after="60" w:afterAutospacing="0"/>
              <w:ind w:left="1021" w:hanging="1021"/>
              <w:rPr>
                <w:color w:val="000000"/>
              </w:rPr>
            </w:pPr>
            <w:r>
              <w:rPr>
                <w:color w:val="000000"/>
              </w:rPr>
              <w:t> 15A.1 In this subsection:</w:t>
            </w:r>
          </w:p>
          <w:p w14:paraId="70639DA1" w14:textId="77777777" w:rsidR="00565F68" w:rsidRDefault="00565F68" w:rsidP="00565F68">
            <w:pPr>
              <w:pStyle w:val="lddefinition"/>
              <w:spacing w:before="60" w:beforeAutospacing="0" w:after="60" w:afterAutospacing="0"/>
              <w:ind w:left="737"/>
              <w:rPr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agent</w:t>
            </w:r>
            <w:r>
              <w:rPr>
                <w:color w:val="000000"/>
              </w:rPr>
              <w:t> means an organisation contracted by an AOC holder to provide initial training to its FCMs.</w:t>
            </w:r>
          </w:p>
          <w:p w14:paraId="38A30DF8" w14:textId="77777777" w:rsidR="00565F68" w:rsidRDefault="00565F68" w:rsidP="00565F68">
            <w:pPr>
              <w:pStyle w:val="lddefinition"/>
              <w:spacing w:before="60" w:beforeAutospacing="0" w:after="60" w:afterAutospacing="0"/>
              <w:ind w:left="737"/>
              <w:rPr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currency time</w:t>
            </w:r>
            <w:r>
              <w:rPr>
                <w:color w:val="000000"/>
              </w:rPr>
              <w:t xml:space="preserve"> means the </w:t>
            </w:r>
            <w:proofErr w:type="gramStart"/>
            <w:r>
              <w:rPr>
                <w:color w:val="000000"/>
              </w:rPr>
              <w:t>period of time</w:t>
            </w:r>
            <w:proofErr w:type="gramEnd"/>
            <w:r>
              <w:rPr>
                <w:color w:val="000000"/>
              </w:rPr>
              <w:t xml:space="preserve"> that is the appropriate interval at which an AOC holder requires recurrent training to occur under paragraph 15.6.</w:t>
            </w:r>
          </w:p>
          <w:p w14:paraId="625BACE5" w14:textId="77777777" w:rsidR="00565F68" w:rsidRDefault="00565F68" w:rsidP="00565F68">
            <w:pPr>
              <w:pStyle w:val="ldnote"/>
              <w:spacing w:before="60" w:beforeAutospacing="0" w:after="60" w:afterAutospacing="0"/>
              <w:ind w:left="737"/>
              <w:rPr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Note</w:t>
            </w:r>
            <w:r>
              <w:rPr>
                <w:color w:val="000000"/>
                <w:sz w:val="20"/>
                <w:szCs w:val="20"/>
              </w:rPr>
              <w:t>   For example, the interval may be every 18 months, or every 24 months. Further guidance is provided in CAAP 48</w:t>
            </w:r>
            <w:r>
              <w:rPr>
                <w:color w:val="000000"/>
                <w:sz w:val="20"/>
                <w:szCs w:val="20"/>
              </w:rPr>
              <w:noBreakHyphen/>
              <w:t>01.</w:t>
            </w:r>
          </w:p>
          <w:p w14:paraId="7204CA2B" w14:textId="77777777" w:rsidR="00565F68" w:rsidRDefault="00565F68" w:rsidP="00565F68">
            <w:pPr>
              <w:pStyle w:val="lddefinition"/>
              <w:spacing w:before="60" w:beforeAutospacing="0" w:after="60" w:afterAutospacing="0"/>
              <w:ind w:left="737"/>
              <w:rPr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initial training</w:t>
            </w:r>
            <w:r>
              <w:rPr>
                <w:color w:val="000000"/>
              </w:rPr>
              <w:t> means fatigue-related risk training relevant to a person’s duties as an FCM.</w:t>
            </w:r>
          </w:p>
          <w:p w14:paraId="3CCCD2ED" w14:textId="77777777" w:rsidR="00565F68" w:rsidRDefault="00565F68" w:rsidP="00565F68">
            <w:pPr>
              <w:pStyle w:val="lddefinition"/>
              <w:spacing w:before="60" w:beforeAutospacing="0" w:after="60" w:afterAutospacing="0"/>
              <w:ind w:left="737"/>
              <w:rPr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registered training organisation</w:t>
            </w:r>
            <w:r>
              <w:rPr>
                <w:color w:val="000000"/>
              </w:rPr>
              <w:t> has the same meaning as in the Dictionary in CASR.</w:t>
            </w:r>
          </w:p>
          <w:p w14:paraId="18C498F4" w14:textId="77777777" w:rsidR="00565F68" w:rsidRDefault="00565F68" w:rsidP="00565F68">
            <w:pPr>
              <w:pStyle w:val="ldnote"/>
              <w:spacing w:before="60" w:beforeAutospacing="0" w:after="60" w:afterAutospacing="0"/>
              <w:ind w:left="737"/>
              <w:rPr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Note   </w:t>
            </w: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Registered training organisation</w:t>
            </w:r>
            <w:r>
              <w:rPr>
                <w:color w:val="000000"/>
                <w:sz w:val="20"/>
                <w:szCs w:val="20"/>
              </w:rPr>
              <w:t> means a training organisation listed on the National Register as a registered training organisation.</w:t>
            </w:r>
          </w:p>
          <w:p w14:paraId="492C8DB9" w14:textId="77777777" w:rsidR="00565F68" w:rsidRDefault="00565F68" w:rsidP="00565F68">
            <w:pPr>
              <w:pStyle w:val="ldclause"/>
              <w:spacing w:before="60" w:beforeAutospacing="0" w:after="60" w:afterAutospacing="0"/>
              <w:ind w:left="1021" w:hanging="1021"/>
              <w:rPr>
                <w:color w:val="000000"/>
              </w:rPr>
            </w:pPr>
            <w:r>
              <w:rPr>
                <w:color w:val="000000"/>
              </w:rPr>
              <w:t> 15A.2 This subsection applies to an AOC holder (the </w:t>
            </w:r>
            <w:r>
              <w:rPr>
                <w:b/>
                <w:bCs/>
                <w:i/>
                <w:iCs/>
                <w:color w:val="000000"/>
              </w:rPr>
              <w:t>current AOC holder</w:t>
            </w:r>
            <w:r>
              <w:rPr>
                <w:color w:val="000000"/>
              </w:rPr>
              <w:t>) for an FCM (a </w:t>
            </w:r>
            <w:r>
              <w:rPr>
                <w:b/>
                <w:bCs/>
                <w:i/>
                <w:iCs/>
                <w:color w:val="000000"/>
              </w:rPr>
              <w:t>new FCM</w:t>
            </w:r>
            <w:r>
              <w:rPr>
                <w:color w:val="000000"/>
              </w:rPr>
              <w:t>) who becomes a new employee of the current AOC holder.</w:t>
            </w:r>
          </w:p>
          <w:p w14:paraId="4D45DE2E" w14:textId="77777777" w:rsidR="00565F68" w:rsidRDefault="00565F68" w:rsidP="00565F68">
            <w:pPr>
              <w:pStyle w:val="ldclause"/>
              <w:spacing w:before="60" w:beforeAutospacing="0" w:after="60" w:afterAutospacing="0"/>
              <w:ind w:left="1021" w:hanging="1021"/>
              <w:rPr>
                <w:color w:val="000000"/>
              </w:rPr>
            </w:pPr>
            <w:r>
              <w:rPr>
                <w:color w:val="000000"/>
              </w:rPr>
              <w:t> 15A.3 Subject to paragraph 15A.4, the references to initial training in paragraphs 15.3 and 15.7 do not apply to the current AOC holder for a new FCM who has successfully completed initial training (the </w:t>
            </w:r>
            <w:r>
              <w:rPr>
                <w:b/>
                <w:bCs/>
                <w:i/>
                <w:iCs/>
                <w:color w:val="000000"/>
              </w:rPr>
              <w:t>prior initial training</w:t>
            </w:r>
            <w:r>
              <w:rPr>
                <w:color w:val="000000"/>
              </w:rPr>
              <w:t>) with:</w:t>
            </w:r>
          </w:p>
          <w:p w14:paraId="0C695ABD" w14:textId="77777777" w:rsidR="00565F68" w:rsidRDefault="00565F68" w:rsidP="00565F68">
            <w:pPr>
              <w:pStyle w:val="ldp1a"/>
              <w:spacing w:before="60" w:beforeAutospacing="0" w:after="60" w:afterAutospacing="0"/>
              <w:ind w:left="1191" w:hanging="454"/>
              <w:rPr>
                <w:color w:val="000000"/>
              </w:rPr>
            </w:pPr>
            <w:r>
              <w:rPr>
                <w:color w:val="000000"/>
              </w:rPr>
              <w:t>(a) a different AOC holder or its agent; or</w:t>
            </w:r>
          </w:p>
          <w:p w14:paraId="40CAB7D6" w14:textId="77777777" w:rsidR="00565F68" w:rsidRDefault="00565F68" w:rsidP="00565F68">
            <w:pPr>
              <w:pStyle w:val="ldp1a"/>
              <w:spacing w:before="60" w:beforeAutospacing="0" w:after="60" w:afterAutospacing="0"/>
              <w:ind w:left="1191" w:hanging="454"/>
              <w:rPr>
                <w:color w:val="000000"/>
              </w:rPr>
            </w:pPr>
            <w:r>
              <w:rPr>
                <w:color w:val="000000"/>
              </w:rPr>
              <w:t>(b) the current AOC holder or its agent when previously employed by the current AOC holder; or</w:t>
            </w:r>
          </w:p>
          <w:p w14:paraId="3BFB68E8" w14:textId="77777777" w:rsidR="00565F68" w:rsidRDefault="00565F68" w:rsidP="00565F68">
            <w:pPr>
              <w:pStyle w:val="ldp1a"/>
              <w:spacing w:before="60" w:beforeAutospacing="0" w:after="60" w:afterAutospacing="0"/>
              <w:ind w:left="1191" w:hanging="454"/>
              <w:rPr>
                <w:color w:val="000000"/>
              </w:rPr>
            </w:pPr>
            <w:r>
              <w:rPr>
                <w:color w:val="000000"/>
              </w:rPr>
              <w:t>(c) a registered training organisation capable of delivering initial training.</w:t>
            </w:r>
          </w:p>
          <w:p w14:paraId="36F44FCB" w14:textId="77777777" w:rsidR="00565F68" w:rsidRDefault="00565F68" w:rsidP="00565F68">
            <w:pPr>
              <w:pStyle w:val="ldclause"/>
              <w:spacing w:before="60" w:beforeAutospacing="0" w:after="60" w:afterAutospacing="0"/>
              <w:ind w:left="1021" w:hanging="1021"/>
              <w:rPr>
                <w:color w:val="000000"/>
              </w:rPr>
            </w:pPr>
            <w:r>
              <w:rPr>
                <w:color w:val="000000"/>
              </w:rPr>
              <w:t> 15A.4 Paragraph 15A.3 does not apply unless:</w:t>
            </w:r>
          </w:p>
          <w:p w14:paraId="55A5EB79" w14:textId="77777777" w:rsidR="00565F68" w:rsidRDefault="00565F68" w:rsidP="00565F68">
            <w:pPr>
              <w:pStyle w:val="ldp1a"/>
              <w:spacing w:before="60" w:beforeAutospacing="0" w:after="60" w:afterAutospacing="0"/>
              <w:ind w:left="1191" w:hanging="454"/>
              <w:rPr>
                <w:color w:val="000000"/>
              </w:rPr>
            </w:pPr>
            <w:r>
              <w:rPr>
                <w:color w:val="000000"/>
              </w:rPr>
              <w:t>(a) the prior initial training was completed within the currency time immediately before the new FCM becomes employed by the current AOC holder; and</w:t>
            </w:r>
          </w:p>
          <w:p w14:paraId="59475ACB" w14:textId="77777777" w:rsidR="00565F68" w:rsidRDefault="00565F68" w:rsidP="00565F68">
            <w:pPr>
              <w:pStyle w:val="ldp1a"/>
              <w:spacing w:before="60" w:beforeAutospacing="0" w:after="60" w:afterAutospacing="0"/>
              <w:ind w:left="1191" w:hanging="454"/>
              <w:rPr>
                <w:color w:val="000000"/>
              </w:rPr>
            </w:pPr>
            <w:r>
              <w:rPr>
                <w:color w:val="000000"/>
              </w:rPr>
              <w:t>(b) the current AOC holder is satisfied that:</w:t>
            </w:r>
          </w:p>
          <w:p w14:paraId="217315C9" w14:textId="77777777" w:rsidR="00565F68" w:rsidRDefault="00565F68" w:rsidP="00565F68">
            <w:pPr>
              <w:pStyle w:val="ldp2i"/>
              <w:spacing w:before="60" w:beforeAutospacing="0" w:after="60" w:afterAutospacing="0"/>
              <w:ind w:left="1559" w:hanging="1105"/>
              <w:rPr>
                <w:color w:val="000000"/>
              </w:rPr>
            </w:pPr>
            <w:r>
              <w:rPr>
                <w:color w:val="000000"/>
              </w:rPr>
              <w:t> (</w:t>
            </w:r>
            <w:proofErr w:type="spellStart"/>
            <w:r>
              <w:rPr>
                <w:color w:val="000000"/>
              </w:rPr>
              <w:t>i</w:t>
            </w:r>
            <w:proofErr w:type="spellEnd"/>
            <w:r>
              <w:rPr>
                <w:color w:val="000000"/>
              </w:rPr>
              <w:t>) the prior initial training complied with the requirements of subparagraph 15.5 (a) and sub-subparagraphs 15.5 (b) (</w:t>
            </w:r>
            <w:proofErr w:type="spellStart"/>
            <w:r>
              <w:rPr>
                <w:color w:val="000000"/>
              </w:rPr>
              <w:t>i</w:t>
            </w:r>
            <w:proofErr w:type="spellEnd"/>
            <w:r>
              <w:rPr>
                <w:color w:val="000000"/>
              </w:rPr>
              <w:t>) to (iii); and</w:t>
            </w:r>
          </w:p>
          <w:p w14:paraId="5717730B" w14:textId="77777777" w:rsidR="00565F68" w:rsidRDefault="00565F68" w:rsidP="00565F68">
            <w:pPr>
              <w:pStyle w:val="ldp2i"/>
              <w:spacing w:before="60" w:beforeAutospacing="0" w:after="60" w:afterAutospacing="0"/>
              <w:ind w:left="1559" w:hanging="1105"/>
              <w:rPr>
                <w:color w:val="000000"/>
              </w:rPr>
            </w:pPr>
            <w:r>
              <w:rPr>
                <w:color w:val="000000"/>
              </w:rPr>
              <w:t> (ii) the new FCM complied with the requirements of paragraph 15.7 for the prior initial training; and</w:t>
            </w:r>
          </w:p>
          <w:p w14:paraId="39A56196" w14:textId="77777777" w:rsidR="00565F68" w:rsidRDefault="00565F68" w:rsidP="00565F68">
            <w:pPr>
              <w:pStyle w:val="ldp1a"/>
              <w:spacing w:before="60" w:beforeAutospacing="0" w:after="60" w:afterAutospacing="0"/>
              <w:ind w:left="1191" w:hanging="454"/>
              <w:rPr>
                <w:color w:val="000000"/>
              </w:rPr>
            </w:pPr>
            <w:r>
              <w:rPr>
                <w:color w:val="000000"/>
              </w:rPr>
              <w:lastRenderedPageBreak/>
              <w:t>(c) the satisfaction mentioned in subparagraph (b) is based on authentic records proving the matters mentioned in sub-subparagraphs (b) (</w:t>
            </w:r>
            <w:proofErr w:type="spellStart"/>
            <w:r>
              <w:rPr>
                <w:color w:val="000000"/>
              </w:rPr>
              <w:t>i</w:t>
            </w:r>
            <w:proofErr w:type="spellEnd"/>
            <w:r>
              <w:rPr>
                <w:color w:val="000000"/>
              </w:rPr>
              <w:t>) and (ii); and</w:t>
            </w:r>
          </w:p>
          <w:p w14:paraId="189D833F" w14:textId="77777777" w:rsidR="00565F68" w:rsidRDefault="00565F68" w:rsidP="00565F68">
            <w:pPr>
              <w:pStyle w:val="ldp1a"/>
              <w:spacing w:before="60" w:beforeAutospacing="0" w:after="60" w:afterAutospacing="0"/>
              <w:ind w:left="1191" w:hanging="454"/>
              <w:rPr>
                <w:color w:val="000000"/>
              </w:rPr>
            </w:pPr>
            <w:r>
              <w:rPr>
                <w:color w:val="000000"/>
              </w:rPr>
              <w:t>(d) within 4 weeks of the new FCM being employed by the current AOC holder — the new FCM has successfully completed an induction course to inform him or her of any fatigue-related risks and information specific to the current AOC holder; and</w:t>
            </w:r>
          </w:p>
          <w:p w14:paraId="6DC0D3DD" w14:textId="77777777" w:rsidR="00565F68" w:rsidRDefault="00565F68" w:rsidP="00565F68">
            <w:pPr>
              <w:pStyle w:val="ldp1a"/>
              <w:spacing w:before="60" w:beforeAutospacing="0" w:after="60" w:afterAutospacing="0"/>
              <w:ind w:left="1191" w:hanging="454"/>
              <w:rPr>
                <w:color w:val="000000"/>
              </w:rPr>
            </w:pPr>
            <w:r>
              <w:rPr>
                <w:color w:val="000000"/>
              </w:rPr>
              <w:t>(e) the records mentioned in subparagraph (c), and details of the induction course mentioned in subparagraph (d), are:</w:t>
            </w:r>
          </w:p>
          <w:p w14:paraId="198CA62C" w14:textId="77777777" w:rsidR="00565F68" w:rsidRDefault="00565F68" w:rsidP="00565F68">
            <w:pPr>
              <w:pStyle w:val="ldp2i"/>
              <w:spacing w:before="60" w:beforeAutospacing="0" w:after="60" w:afterAutospacing="0"/>
              <w:ind w:left="1559" w:hanging="1105"/>
              <w:rPr>
                <w:color w:val="000000"/>
              </w:rPr>
            </w:pPr>
            <w:r>
              <w:rPr>
                <w:color w:val="000000"/>
              </w:rPr>
              <w:t> (</w:t>
            </w:r>
            <w:proofErr w:type="spellStart"/>
            <w:r>
              <w:rPr>
                <w:color w:val="000000"/>
              </w:rPr>
              <w:t>i</w:t>
            </w:r>
            <w:proofErr w:type="spellEnd"/>
            <w:r>
              <w:rPr>
                <w:color w:val="000000"/>
              </w:rPr>
              <w:t>) included with the new FCM records mentioned in paragraph 15.8; and</w:t>
            </w:r>
          </w:p>
          <w:p w14:paraId="43CF9437" w14:textId="77777777" w:rsidR="00565F68" w:rsidRDefault="00565F68" w:rsidP="00565F68">
            <w:pPr>
              <w:pStyle w:val="ldp2i"/>
              <w:spacing w:before="60" w:beforeAutospacing="0" w:after="60" w:afterAutospacing="0"/>
              <w:ind w:left="1559" w:hanging="1105"/>
              <w:rPr>
                <w:color w:val="000000"/>
              </w:rPr>
            </w:pPr>
            <w:r>
              <w:rPr>
                <w:color w:val="000000"/>
              </w:rPr>
              <w:t> (ii) retained for at least the period mentioned in paragraph 15.9.</w:t>
            </w:r>
          </w:p>
          <w:p w14:paraId="694AEE90" w14:textId="77777777" w:rsidR="0024395F" w:rsidRDefault="0024395F" w:rsidP="009718B0">
            <w:pPr>
              <w:spacing w:before="120" w:after="120"/>
            </w:pPr>
          </w:p>
        </w:tc>
      </w:tr>
    </w:tbl>
    <w:p w14:paraId="4F21C347" w14:textId="61CBCE4B" w:rsidR="004C3B61" w:rsidRPr="004C3B61" w:rsidRDefault="004C3B61" w:rsidP="009718B0">
      <w:pPr>
        <w:spacing w:before="120" w:after="120"/>
        <w:rPr>
          <w:rStyle w:val="bold"/>
          <w:b w:val="0"/>
          <w:bCs/>
        </w:rPr>
      </w:pPr>
      <w:r w:rsidRPr="004C3B61">
        <w:rPr>
          <w:rStyle w:val="bold"/>
          <w:b w:val="0"/>
          <w:bCs/>
        </w:rPr>
        <w:lastRenderedPageBreak/>
        <w:t>Comments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9021"/>
      </w:tblGrid>
      <w:tr w:rsidR="006709F4" w:rsidRPr="002A6AF7" w14:paraId="5B374697" w14:textId="77777777" w:rsidTr="009718B0">
        <w:tc>
          <w:tcPr>
            <w:tcW w:w="9021" w:type="dxa"/>
          </w:tcPr>
          <w:p w14:paraId="30201E4D" w14:textId="77777777" w:rsidR="006709F4" w:rsidRPr="002A6AF7" w:rsidRDefault="006709F4" w:rsidP="008E0E11">
            <w:pPr>
              <w:pStyle w:val="BodyText"/>
              <w:spacing w:before="120" w:after="120"/>
              <w:contextualSpacing/>
            </w:pPr>
          </w:p>
        </w:tc>
      </w:tr>
    </w:tbl>
    <w:p w14:paraId="1D75FFC6" w14:textId="0ED1EA19" w:rsidR="00AF019B" w:rsidRPr="00985A06" w:rsidRDefault="00AF019B" w:rsidP="00580907">
      <w:pPr>
        <w:pStyle w:val="Heading1"/>
        <w:spacing w:before="480" w:after="120"/>
        <w:ind w:left="0"/>
        <w:rPr>
          <w:color w:val="365F91" w:themeColor="accent1" w:themeShade="BF"/>
          <w:lang w:val="en" w:eastAsia="en-AU"/>
        </w:rPr>
      </w:pPr>
      <w:r>
        <w:rPr>
          <w:color w:val="365F91" w:themeColor="accent1" w:themeShade="BF"/>
          <w:lang w:val="en" w:eastAsia="en-AU"/>
        </w:rPr>
        <w:t xml:space="preserve">Page </w:t>
      </w:r>
      <w:r w:rsidR="0098072C">
        <w:rPr>
          <w:color w:val="365F91" w:themeColor="accent1" w:themeShade="BF"/>
          <w:lang w:val="en" w:eastAsia="en-AU"/>
        </w:rPr>
        <w:t>9</w:t>
      </w:r>
      <w:r>
        <w:rPr>
          <w:color w:val="365F91" w:themeColor="accent1" w:themeShade="BF"/>
          <w:lang w:val="en" w:eastAsia="en-AU"/>
        </w:rPr>
        <w:t xml:space="preserve">. </w:t>
      </w:r>
      <w:r w:rsidR="0063739C">
        <w:rPr>
          <w:color w:val="365F91" w:themeColor="accent1" w:themeShade="BF"/>
          <w:lang w:val="en" w:eastAsia="en-AU"/>
        </w:rPr>
        <w:t>General comments</w:t>
      </w:r>
    </w:p>
    <w:p w14:paraId="716B8E3E" w14:textId="18791CBB" w:rsidR="0035285A" w:rsidRDefault="0035285A" w:rsidP="009718B0">
      <w:pPr>
        <w:spacing w:before="360" w:after="120"/>
      </w:pPr>
      <w:r w:rsidRPr="00943259">
        <w:t>Do you have any additional comments on the</w:t>
      </w:r>
      <w:r w:rsidR="00A24A51">
        <w:t xml:space="preserve"> </w:t>
      </w:r>
      <w:r w:rsidRPr="00943259">
        <w:t>effectiveness or efficiency associated with CAO 48.1 that have not been covered elsewhere in your response?</w:t>
      </w:r>
    </w:p>
    <w:p w14:paraId="073BF567" w14:textId="27E7279A" w:rsidR="004C3B61" w:rsidRPr="00943259" w:rsidRDefault="004C3B61" w:rsidP="009718B0">
      <w:pPr>
        <w:spacing w:before="360" w:after="120"/>
      </w:pPr>
      <w:r>
        <w:t>Comments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9021"/>
      </w:tblGrid>
      <w:tr w:rsidR="0035285A" w:rsidRPr="002A6AF7" w14:paraId="17ACF45D" w14:textId="77777777" w:rsidTr="009718B0">
        <w:tc>
          <w:tcPr>
            <w:tcW w:w="9021" w:type="dxa"/>
          </w:tcPr>
          <w:p w14:paraId="1F584071" w14:textId="77777777" w:rsidR="0035285A" w:rsidRPr="002A6AF7" w:rsidRDefault="0035285A" w:rsidP="008E0E11">
            <w:pPr>
              <w:pStyle w:val="BodyText"/>
              <w:spacing w:before="120" w:after="120"/>
              <w:contextualSpacing/>
            </w:pPr>
            <w:bookmarkStart w:id="26" w:name="_Hlk528152675"/>
          </w:p>
        </w:tc>
      </w:tr>
      <w:bookmarkEnd w:id="26"/>
    </w:tbl>
    <w:p w14:paraId="1F4DE803" w14:textId="77777777" w:rsidR="002F28BB" w:rsidRPr="002F28BB" w:rsidRDefault="002F28BB" w:rsidP="004E08FE">
      <w:pPr>
        <w:spacing w:before="360" w:after="120"/>
        <w:rPr>
          <w:b/>
          <w:bCs/>
        </w:rPr>
      </w:pPr>
    </w:p>
    <w:sectPr w:rsidR="002F28BB" w:rsidRPr="002F28BB" w:rsidSect="0069081F">
      <w:headerReference w:type="default" r:id="rId10"/>
      <w:footerReference w:type="default" r:id="rId11"/>
      <w:pgSz w:w="11910" w:h="16840" w:code="9"/>
      <w:pgMar w:top="1134" w:right="1134" w:bottom="1134" w:left="1134" w:header="709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B31AE2" w14:textId="77777777" w:rsidR="00FD645D" w:rsidRDefault="00FD645D">
      <w:r>
        <w:separator/>
      </w:r>
    </w:p>
  </w:endnote>
  <w:endnote w:type="continuationSeparator" w:id="0">
    <w:p w14:paraId="0CDD4E7B" w14:textId="77777777" w:rsidR="00FD645D" w:rsidRDefault="00FD64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26F47" w14:textId="63A1AA4A" w:rsidR="00A47D11" w:rsidRDefault="00A47D11" w:rsidP="00C56825">
    <w:pPr>
      <w:pStyle w:val="Footer"/>
    </w:pPr>
    <w:r>
      <w:t xml:space="preserve">Consultation – </w:t>
    </w:r>
    <w:r w:rsidR="00AD38BF" w:rsidRPr="00AD38BF">
      <w:t>Post</w:t>
    </w:r>
    <w:r w:rsidR="004718AE">
      <w:t>-</w:t>
    </w:r>
    <w:r w:rsidR="00AD38BF" w:rsidRPr="00AD38BF">
      <w:t xml:space="preserve">implementation review of the pilot fatigue </w:t>
    </w:r>
    <w:r w:rsidR="005B1362">
      <w:t>framework</w:t>
    </w:r>
    <w:r w:rsidR="00AD38BF" w:rsidRPr="00AD38BF">
      <w:t xml:space="preserve"> – pilot survey</w:t>
    </w:r>
    <w:r w:rsidR="004718AE">
      <w:t xml:space="preserve"> - </w:t>
    </w:r>
    <w:r w:rsidR="00AD38BF" w:rsidRPr="00AD38BF">
      <w:t>(DP 2614OS)</w:t>
    </w:r>
  </w:p>
  <w:p w14:paraId="11D2AB96" w14:textId="60B0ED82" w:rsidR="00A47D11" w:rsidRDefault="00A47D11" w:rsidP="0069081F">
    <w:pPr>
      <w:pStyle w:val="Footer"/>
      <w:tabs>
        <w:tab w:val="clear" w:pos="4513"/>
        <w:tab w:val="clear" w:pos="9026"/>
        <w:tab w:val="right" w:pos="9639"/>
      </w:tabs>
      <w:rPr>
        <w:noProof/>
      </w:rPr>
    </w:pPr>
    <w:r w:rsidRPr="006C471B">
      <w:rPr>
        <w:sz w:val="20"/>
        <w:szCs w:val="20"/>
      </w:rPr>
      <w:t>RMS</w:t>
    </w:r>
    <w:r w:rsidR="002D24AB" w:rsidRPr="006C471B">
      <w:rPr>
        <w:sz w:val="20"/>
        <w:szCs w:val="20"/>
      </w:rPr>
      <w:t>: D</w:t>
    </w:r>
    <w:r w:rsidR="0069081F" w:rsidRPr="006C471B">
      <w:rPr>
        <w:sz w:val="20"/>
        <w:szCs w:val="20"/>
      </w:rPr>
      <w:t>26/223199</w:t>
    </w:r>
    <w:r w:rsidR="0069081F">
      <w:rPr>
        <w:color w:val="FF0000"/>
        <w:sz w:val="20"/>
        <w:szCs w:val="20"/>
      </w:rPr>
      <w:tab/>
    </w:r>
    <w:sdt>
      <w:sdtPr>
        <w:id w:val="-422878812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69081F">
          <w:fldChar w:fldCharType="begin"/>
        </w:r>
        <w:r w:rsidR="0069081F">
          <w:instrText xml:space="preserve"> PAGE   \* MERGEFORMAT </w:instrText>
        </w:r>
        <w:r w:rsidR="0069081F">
          <w:fldChar w:fldCharType="separate"/>
        </w:r>
        <w:r w:rsidR="0069081F">
          <w:t>1</w:t>
        </w:r>
        <w:r w:rsidR="0069081F">
          <w:rPr>
            <w:noProof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43D625" w14:textId="77777777" w:rsidR="00FD645D" w:rsidRDefault="00FD645D">
      <w:r>
        <w:separator/>
      </w:r>
    </w:p>
  </w:footnote>
  <w:footnote w:type="continuationSeparator" w:id="0">
    <w:p w14:paraId="4DA470C6" w14:textId="77777777" w:rsidR="00FD645D" w:rsidRDefault="00FD64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6A83B" w14:textId="2E02AEBE" w:rsidR="00A47D11" w:rsidRPr="00617574" w:rsidRDefault="00A47D11" w:rsidP="00C76EFC">
    <w:pPr>
      <w:pStyle w:val="Header"/>
      <w:rPr>
        <w:iCs/>
        <w:sz w:val="20"/>
      </w:rPr>
    </w:pPr>
    <w:r w:rsidRPr="00617574">
      <w:rPr>
        <w:iCs/>
      </w:rPr>
      <w:t xml:space="preserve">Civil Aviation Safety Authority – Consultation </w:t>
    </w:r>
    <w:r w:rsidR="00B27EC2" w:rsidRPr="00617574">
      <w:rPr>
        <w:iCs/>
      </w:rPr>
      <w:t xml:space="preserve">on </w:t>
    </w:r>
    <w:r w:rsidR="002D24AB">
      <w:rPr>
        <w:iCs/>
      </w:rPr>
      <w:t>DP 2614OS</w:t>
    </w:r>
  </w:p>
  <w:p w14:paraId="03E6C600" w14:textId="6B445342" w:rsidR="00A47D11" w:rsidRPr="00C76EFC" w:rsidRDefault="00A47D11" w:rsidP="00C76EF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AF224C68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006F5D7E"/>
    <w:multiLevelType w:val="multilevel"/>
    <w:tmpl w:val="7B2CEA0A"/>
    <w:styleLink w:val="SDbulletlist"/>
    <w:lvl w:ilvl="0">
      <w:start w:val="1"/>
      <w:numFmt w:val="bullet"/>
      <w:pStyle w:val="ListBullet"/>
      <w:lvlText w:val=""/>
      <w:lvlJc w:val="left"/>
      <w:pPr>
        <w:ind w:left="851" w:hanging="426"/>
      </w:pPr>
      <w:rPr>
        <w:rFonts w:ascii="Symbol" w:hAnsi="Symbol" w:hint="default"/>
        <w:sz w:val="24"/>
      </w:rPr>
    </w:lvl>
    <w:lvl w:ilvl="1">
      <w:start w:val="1"/>
      <w:numFmt w:val="bullet"/>
      <w:pStyle w:val="ListBullet2"/>
      <w:lvlText w:val=""/>
      <w:lvlJc w:val="left"/>
      <w:pPr>
        <w:ind w:left="1276" w:hanging="426"/>
      </w:pPr>
      <w:rPr>
        <w:rFonts w:ascii="Symbol" w:hAnsi="Symbol" w:hint="default"/>
        <w:sz w:val="22"/>
      </w:rPr>
    </w:lvl>
    <w:lvl w:ilvl="2">
      <w:start w:val="1"/>
      <w:numFmt w:val="bullet"/>
      <w:pStyle w:val="ListBullet3"/>
      <w:lvlText w:val="o"/>
      <w:lvlJc w:val="left"/>
      <w:pPr>
        <w:ind w:left="1701" w:hanging="426"/>
      </w:pPr>
      <w:rPr>
        <w:rFonts w:ascii="Arial" w:hAnsi="Arial" w:cs="Times New Roman" w:hint="default"/>
        <w:sz w:val="22"/>
      </w:rPr>
    </w:lvl>
    <w:lvl w:ilvl="3">
      <w:start w:val="1"/>
      <w:numFmt w:val="decimal"/>
      <w:lvlText w:val="(%4)"/>
      <w:lvlJc w:val="left"/>
      <w:pPr>
        <w:ind w:left="2126" w:hanging="426"/>
      </w:pPr>
    </w:lvl>
    <w:lvl w:ilvl="4">
      <w:start w:val="1"/>
      <w:numFmt w:val="lowerLetter"/>
      <w:lvlText w:val="(%5)"/>
      <w:lvlJc w:val="left"/>
      <w:pPr>
        <w:ind w:left="2551" w:hanging="426"/>
      </w:pPr>
    </w:lvl>
    <w:lvl w:ilvl="5">
      <w:start w:val="1"/>
      <w:numFmt w:val="lowerRoman"/>
      <w:lvlText w:val="(%6)"/>
      <w:lvlJc w:val="left"/>
      <w:pPr>
        <w:ind w:left="2976" w:hanging="426"/>
      </w:pPr>
    </w:lvl>
    <w:lvl w:ilvl="6">
      <w:start w:val="1"/>
      <w:numFmt w:val="decimal"/>
      <w:lvlText w:val="%7."/>
      <w:lvlJc w:val="left"/>
      <w:pPr>
        <w:ind w:left="3401" w:hanging="426"/>
      </w:pPr>
    </w:lvl>
    <w:lvl w:ilvl="7">
      <w:start w:val="1"/>
      <w:numFmt w:val="lowerLetter"/>
      <w:lvlText w:val="%8."/>
      <w:lvlJc w:val="left"/>
      <w:pPr>
        <w:ind w:left="3826" w:hanging="426"/>
      </w:pPr>
    </w:lvl>
    <w:lvl w:ilvl="8">
      <w:start w:val="1"/>
      <w:numFmt w:val="lowerRoman"/>
      <w:lvlText w:val="%9."/>
      <w:lvlJc w:val="left"/>
      <w:pPr>
        <w:ind w:left="4251" w:hanging="426"/>
      </w:pPr>
    </w:lvl>
  </w:abstractNum>
  <w:abstractNum w:abstractNumId="2" w15:restartNumberingAfterBreak="0">
    <w:nsid w:val="02E52E67"/>
    <w:multiLevelType w:val="multilevel"/>
    <w:tmpl w:val="0BECCC0E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850" w:hanging="425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275" w:hanging="425"/>
      </w:pPr>
      <w:rPr>
        <w:rFonts w:hint="default"/>
      </w:rPr>
    </w:lvl>
    <w:lvl w:ilvl="3">
      <w:start w:val="1"/>
      <w:numFmt w:val="upperLetter"/>
      <w:lvlText w:val="%4."/>
      <w:lvlJc w:val="left"/>
      <w:pPr>
        <w:ind w:left="1700" w:hanging="425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2125" w:hanging="425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50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975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0" w:hanging="425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825" w:hanging="425"/>
      </w:pPr>
      <w:rPr>
        <w:rFonts w:hint="default"/>
      </w:rPr>
    </w:lvl>
  </w:abstractNum>
  <w:abstractNum w:abstractNumId="3" w15:restartNumberingAfterBreak="0">
    <w:nsid w:val="030342B3"/>
    <w:multiLevelType w:val="hybridMultilevel"/>
    <w:tmpl w:val="13749B6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F15F3B"/>
    <w:multiLevelType w:val="hybridMultilevel"/>
    <w:tmpl w:val="2ACE67C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4572F8A"/>
    <w:multiLevelType w:val="hybridMultilevel"/>
    <w:tmpl w:val="F6F00DA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51B159E"/>
    <w:multiLevelType w:val="hybridMultilevel"/>
    <w:tmpl w:val="E41236F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5DB4345"/>
    <w:multiLevelType w:val="hybridMultilevel"/>
    <w:tmpl w:val="0E32E650"/>
    <w:lvl w:ilvl="0" w:tplc="FD9607E4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5E13B1C"/>
    <w:multiLevelType w:val="hybridMultilevel"/>
    <w:tmpl w:val="AA7CDD5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5E14132"/>
    <w:multiLevelType w:val="multilevel"/>
    <w:tmpl w:val="952414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83F7A7F"/>
    <w:multiLevelType w:val="hybridMultilevel"/>
    <w:tmpl w:val="613A5D2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B4F0227"/>
    <w:multiLevelType w:val="hybridMultilevel"/>
    <w:tmpl w:val="6B40101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1B91C72"/>
    <w:multiLevelType w:val="hybridMultilevel"/>
    <w:tmpl w:val="FD3CAE9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4F3892"/>
    <w:multiLevelType w:val="multilevel"/>
    <w:tmpl w:val="7FBAA8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7303ACF"/>
    <w:multiLevelType w:val="hybridMultilevel"/>
    <w:tmpl w:val="2D40419E"/>
    <w:lvl w:ilvl="0" w:tplc="FFFFFFFF">
      <w:start w:val="1"/>
      <w:numFmt w:val="bullet"/>
      <w:lvlText w:val=""/>
      <w:lvlJc w:val="left"/>
      <w:pPr>
        <w:ind w:left="1080" w:hanging="360"/>
      </w:pPr>
      <w:rPr>
        <w:rFonts w:ascii="Wingdings" w:hAnsi="Wingdings" w:hint="default"/>
      </w:rPr>
    </w:lvl>
    <w:lvl w:ilvl="1" w:tplc="53B6FB42">
      <w:start w:val="1"/>
      <w:numFmt w:val="bullet"/>
      <w:lvlText w:val=""/>
      <w:lvlJc w:val="left"/>
      <w:pPr>
        <w:ind w:left="1635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19F46D61"/>
    <w:multiLevelType w:val="hybridMultilevel"/>
    <w:tmpl w:val="BCB87D8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C883611"/>
    <w:multiLevelType w:val="hybridMultilevel"/>
    <w:tmpl w:val="E27416C6"/>
    <w:lvl w:ilvl="0" w:tplc="08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7" w15:restartNumberingAfterBreak="0">
    <w:nsid w:val="1D707DDA"/>
    <w:multiLevelType w:val="hybridMultilevel"/>
    <w:tmpl w:val="B55059C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1E7F1ABD"/>
    <w:multiLevelType w:val="hybridMultilevel"/>
    <w:tmpl w:val="D7ECF500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21311752"/>
    <w:multiLevelType w:val="hybridMultilevel"/>
    <w:tmpl w:val="7AAC8BDE"/>
    <w:lvl w:ilvl="0" w:tplc="99D05BE4">
      <w:numFmt w:val="bullet"/>
      <w:lvlText w:val="•"/>
      <w:lvlJc w:val="left"/>
      <w:pPr>
        <w:ind w:left="718" w:hanging="204"/>
      </w:pPr>
      <w:rPr>
        <w:rFonts w:ascii="Arial" w:eastAsia="Arial" w:hAnsi="Arial" w:cs="Arial" w:hint="default"/>
        <w:spacing w:val="-14"/>
        <w:w w:val="100"/>
        <w:sz w:val="24"/>
        <w:szCs w:val="24"/>
      </w:rPr>
    </w:lvl>
    <w:lvl w:ilvl="1" w:tplc="B448A5C2">
      <w:numFmt w:val="bullet"/>
      <w:lvlText w:val="•"/>
      <w:lvlJc w:val="left"/>
      <w:pPr>
        <w:ind w:left="898" w:hanging="204"/>
      </w:pPr>
      <w:rPr>
        <w:rFonts w:ascii="Arial" w:eastAsia="Arial" w:hAnsi="Arial" w:cs="Arial" w:hint="default"/>
        <w:spacing w:val="-14"/>
        <w:w w:val="100"/>
        <w:sz w:val="24"/>
        <w:szCs w:val="24"/>
      </w:rPr>
    </w:lvl>
    <w:lvl w:ilvl="2" w:tplc="AF0C06A8">
      <w:numFmt w:val="bullet"/>
      <w:lvlText w:val="•"/>
      <w:lvlJc w:val="left"/>
      <w:pPr>
        <w:ind w:left="1880" w:hanging="204"/>
      </w:pPr>
      <w:rPr>
        <w:rFonts w:hint="default"/>
      </w:rPr>
    </w:lvl>
    <w:lvl w:ilvl="3" w:tplc="D452DC82">
      <w:numFmt w:val="bullet"/>
      <w:lvlText w:val="•"/>
      <w:lvlJc w:val="left"/>
      <w:pPr>
        <w:ind w:left="2860" w:hanging="204"/>
      </w:pPr>
      <w:rPr>
        <w:rFonts w:hint="default"/>
      </w:rPr>
    </w:lvl>
    <w:lvl w:ilvl="4" w:tplc="1E90DCF4">
      <w:numFmt w:val="bullet"/>
      <w:lvlText w:val="•"/>
      <w:lvlJc w:val="left"/>
      <w:pPr>
        <w:ind w:left="3841" w:hanging="204"/>
      </w:pPr>
      <w:rPr>
        <w:rFonts w:hint="default"/>
      </w:rPr>
    </w:lvl>
    <w:lvl w:ilvl="5" w:tplc="0E8C5256">
      <w:numFmt w:val="bullet"/>
      <w:lvlText w:val="•"/>
      <w:lvlJc w:val="left"/>
      <w:pPr>
        <w:ind w:left="4821" w:hanging="204"/>
      </w:pPr>
      <w:rPr>
        <w:rFonts w:hint="default"/>
      </w:rPr>
    </w:lvl>
    <w:lvl w:ilvl="6" w:tplc="47F6F57E">
      <w:numFmt w:val="bullet"/>
      <w:lvlText w:val="•"/>
      <w:lvlJc w:val="left"/>
      <w:pPr>
        <w:ind w:left="5802" w:hanging="204"/>
      </w:pPr>
      <w:rPr>
        <w:rFonts w:hint="default"/>
      </w:rPr>
    </w:lvl>
    <w:lvl w:ilvl="7" w:tplc="95A0A1A4">
      <w:numFmt w:val="bullet"/>
      <w:lvlText w:val="•"/>
      <w:lvlJc w:val="left"/>
      <w:pPr>
        <w:ind w:left="6782" w:hanging="204"/>
      </w:pPr>
      <w:rPr>
        <w:rFonts w:hint="default"/>
      </w:rPr>
    </w:lvl>
    <w:lvl w:ilvl="8" w:tplc="B8A631DC">
      <w:numFmt w:val="bullet"/>
      <w:lvlText w:val="•"/>
      <w:lvlJc w:val="left"/>
      <w:pPr>
        <w:ind w:left="7763" w:hanging="204"/>
      </w:pPr>
      <w:rPr>
        <w:rFonts w:hint="default"/>
      </w:rPr>
    </w:lvl>
  </w:abstractNum>
  <w:abstractNum w:abstractNumId="20" w15:restartNumberingAfterBreak="0">
    <w:nsid w:val="2C8650FF"/>
    <w:multiLevelType w:val="multilevel"/>
    <w:tmpl w:val="0BECCC0E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850" w:hanging="425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275" w:hanging="425"/>
      </w:pPr>
      <w:rPr>
        <w:rFonts w:hint="default"/>
      </w:rPr>
    </w:lvl>
    <w:lvl w:ilvl="3">
      <w:start w:val="1"/>
      <w:numFmt w:val="upperLetter"/>
      <w:lvlText w:val="%4."/>
      <w:lvlJc w:val="left"/>
      <w:pPr>
        <w:ind w:left="1700" w:hanging="425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2125" w:hanging="425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50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975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0" w:hanging="425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825" w:hanging="425"/>
      </w:pPr>
      <w:rPr>
        <w:rFonts w:hint="default"/>
      </w:rPr>
    </w:lvl>
  </w:abstractNum>
  <w:abstractNum w:abstractNumId="21" w15:restartNumberingAfterBreak="0">
    <w:nsid w:val="2CA20466"/>
    <w:multiLevelType w:val="hybridMultilevel"/>
    <w:tmpl w:val="74BA9F6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CA85B80"/>
    <w:multiLevelType w:val="hybridMultilevel"/>
    <w:tmpl w:val="F36CFB44"/>
    <w:lvl w:ilvl="0" w:tplc="1B226134">
      <w:numFmt w:val="bullet"/>
      <w:lvlText w:val="•"/>
      <w:lvlJc w:val="left"/>
      <w:pPr>
        <w:ind w:left="898" w:hanging="272"/>
      </w:pPr>
      <w:rPr>
        <w:rFonts w:ascii="Arial" w:eastAsia="Arial" w:hAnsi="Arial" w:cs="Arial" w:hint="default"/>
        <w:spacing w:val="-13"/>
        <w:w w:val="100"/>
        <w:sz w:val="24"/>
        <w:szCs w:val="24"/>
      </w:rPr>
    </w:lvl>
    <w:lvl w:ilvl="1" w:tplc="77C2A88C">
      <w:numFmt w:val="bullet"/>
      <w:lvlText w:val="•"/>
      <w:lvlJc w:val="left"/>
      <w:pPr>
        <w:ind w:left="1782" w:hanging="272"/>
      </w:pPr>
      <w:rPr>
        <w:rFonts w:hint="default"/>
      </w:rPr>
    </w:lvl>
    <w:lvl w:ilvl="2" w:tplc="A41C729C">
      <w:numFmt w:val="bullet"/>
      <w:lvlText w:val="•"/>
      <w:lvlJc w:val="left"/>
      <w:pPr>
        <w:ind w:left="2664" w:hanging="272"/>
      </w:pPr>
      <w:rPr>
        <w:rFonts w:hint="default"/>
      </w:rPr>
    </w:lvl>
    <w:lvl w:ilvl="3" w:tplc="64801612">
      <w:numFmt w:val="bullet"/>
      <w:lvlText w:val="•"/>
      <w:lvlJc w:val="left"/>
      <w:pPr>
        <w:ind w:left="3547" w:hanging="272"/>
      </w:pPr>
      <w:rPr>
        <w:rFonts w:hint="default"/>
      </w:rPr>
    </w:lvl>
    <w:lvl w:ilvl="4" w:tplc="FE082448">
      <w:numFmt w:val="bullet"/>
      <w:lvlText w:val="•"/>
      <w:lvlJc w:val="left"/>
      <w:pPr>
        <w:ind w:left="4429" w:hanging="272"/>
      </w:pPr>
      <w:rPr>
        <w:rFonts w:hint="default"/>
      </w:rPr>
    </w:lvl>
    <w:lvl w:ilvl="5" w:tplc="251E3E68">
      <w:numFmt w:val="bullet"/>
      <w:lvlText w:val="•"/>
      <w:lvlJc w:val="left"/>
      <w:pPr>
        <w:ind w:left="5312" w:hanging="272"/>
      </w:pPr>
      <w:rPr>
        <w:rFonts w:hint="default"/>
      </w:rPr>
    </w:lvl>
    <w:lvl w:ilvl="6" w:tplc="944E0920">
      <w:numFmt w:val="bullet"/>
      <w:lvlText w:val="•"/>
      <w:lvlJc w:val="left"/>
      <w:pPr>
        <w:ind w:left="6194" w:hanging="272"/>
      </w:pPr>
      <w:rPr>
        <w:rFonts w:hint="default"/>
      </w:rPr>
    </w:lvl>
    <w:lvl w:ilvl="7" w:tplc="5F5245BC">
      <w:numFmt w:val="bullet"/>
      <w:lvlText w:val="•"/>
      <w:lvlJc w:val="left"/>
      <w:pPr>
        <w:ind w:left="7077" w:hanging="272"/>
      </w:pPr>
      <w:rPr>
        <w:rFonts w:hint="default"/>
      </w:rPr>
    </w:lvl>
    <w:lvl w:ilvl="8" w:tplc="A73E9B4A">
      <w:numFmt w:val="bullet"/>
      <w:lvlText w:val="•"/>
      <w:lvlJc w:val="left"/>
      <w:pPr>
        <w:ind w:left="7959" w:hanging="272"/>
      </w:pPr>
      <w:rPr>
        <w:rFonts w:hint="default"/>
      </w:rPr>
    </w:lvl>
  </w:abstractNum>
  <w:abstractNum w:abstractNumId="23" w15:restartNumberingAfterBreak="0">
    <w:nsid w:val="305E415D"/>
    <w:multiLevelType w:val="hybridMultilevel"/>
    <w:tmpl w:val="8E26C99E"/>
    <w:lvl w:ilvl="0" w:tplc="34C84254">
      <w:start w:val="1"/>
      <w:numFmt w:val="bullet"/>
      <w:lvlText w:val="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279162D"/>
    <w:multiLevelType w:val="hybridMultilevel"/>
    <w:tmpl w:val="DF1A889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2A22035"/>
    <w:multiLevelType w:val="hybridMultilevel"/>
    <w:tmpl w:val="6F547628"/>
    <w:lvl w:ilvl="0" w:tplc="53B6FB42">
      <w:start w:val="1"/>
      <w:numFmt w:val="bullet"/>
      <w:lvlText w:val=""/>
      <w:lvlJc w:val="left"/>
      <w:pPr>
        <w:ind w:left="108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345A26EC"/>
    <w:multiLevelType w:val="hybridMultilevel"/>
    <w:tmpl w:val="E564C054"/>
    <w:lvl w:ilvl="0" w:tplc="53B6FB42">
      <w:start w:val="1"/>
      <w:numFmt w:val="bullet"/>
      <w:lvlText w:val=""/>
      <w:lvlJc w:val="left"/>
      <w:pPr>
        <w:ind w:left="1080" w:hanging="360"/>
      </w:pPr>
      <w:rPr>
        <w:rFonts w:ascii="Wingdings" w:hAnsi="Wingdings" w:hint="default"/>
      </w:rPr>
    </w:lvl>
    <w:lvl w:ilvl="1" w:tplc="0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349576D5"/>
    <w:multiLevelType w:val="hybridMultilevel"/>
    <w:tmpl w:val="4E3CACA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6D715C7"/>
    <w:multiLevelType w:val="hybridMultilevel"/>
    <w:tmpl w:val="5726A6B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B015EEE"/>
    <w:multiLevelType w:val="hybridMultilevel"/>
    <w:tmpl w:val="33F0F710"/>
    <w:lvl w:ilvl="0" w:tplc="53B6FB42">
      <w:start w:val="1"/>
      <w:numFmt w:val="bullet"/>
      <w:lvlText w:val=""/>
      <w:lvlJc w:val="left"/>
      <w:pPr>
        <w:ind w:left="2154" w:hanging="360"/>
      </w:pPr>
      <w:rPr>
        <w:rFonts w:ascii="Wingdings" w:hAnsi="Wingdings" w:hint="default"/>
      </w:rPr>
    </w:lvl>
    <w:lvl w:ilvl="1" w:tplc="0C090003">
      <w:start w:val="1"/>
      <w:numFmt w:val="bullet"/>
      <w:lvlText w:val="o"/>
      <w:lvlJc w:val="left"/>
      <w:pPr>
        <w:ind w:left="2874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3594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4314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5034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5754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6474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7194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7914" w:hanging="360"/>
      </w:pPr>
      <w:rPr>
        <w:rFonts w:ascii="Wingdings" w:hAnsi="Wingdings" w:hint="default"/>
      </w:rPr>
    </w:lvl>
  </w:abstractNum>
  <w:abstractNum w:abstractNumId="30" w15:restartNumberingAfterBreak="0">
    <w:nsid w:val="3C067B40"/>
    <w:multiLevelType w:val="hybridMultilevel"/>
    <w:tmpl w:val="1BD292D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EBA2983"/>
    <w:multiLevelType w:val="hybridMultilevel"/>
    <w:tmpl w:val="60C248A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0C04530"/>
    <w:multiLevelType w:val="multilevel"/>
    <w:tmpl w:val="1E54FDE8"/>
    <w:lvl w:ilvl="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42E560F"/>
    <w:multiLevelType w:val="hybridMultilevel"/>
    <w:tmpl w:val="9BB87F60"/>
    <w:lvl w:ilvl="0" w:tplc="34C84254">
      <w:start w:val="1"/>
      <w:numFmt w:val="bullet"/>
      <w:lvlText w:val="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A2C412C"/>
    <w:multiLevelType w:val="hybridMultilevel"/>
    <w:tmpl w:val="CA4AFD00"/>
    <w:lvl w:ilvl="0" w:tplc="99D05BE4">
      <w:numFmt w:val="bullet"/>
      <w:lvlText w:val="•"/>
      <w:lvlJc w:val="left"/>
      <w:pPr>
        <w:ind w:left="718" w:hanging="204"/>
      </w:pPr>
      <w:rPr>
        <w:rFonts w:ascii="Arial" w:eastAsia="Arial" w:hAnsi="Arial" w:cs="Arial" w:hint="default"/>
        <w:spacing w:val="-14"/>
        <w:w w:val="100"/>
        <w:sz w:val="24"/>
        <w:szCs w:val="24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A961075"/>
    <w:multiLevelType w:val="hybridMultilevel"/>
    <w:tmpl w:val="18B4227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A9E5CF2"/>
    <w:multiLevelType w:val="hybridMultilevel"/>
    <w:tmpl w:val="F0BCFC2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B47384D"/>
    <w:multiLevelType w:val="hybridMultilevel"/>
    <w:tmpl w:val="3C141CC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DB72141"/>
    <w:multiLevelType w:val="hybridMultilevel"/>
    <w:tmpl w:val="64DA81CA"/>
    <w:lvl w:ilvl="0" w:tplc="0C09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abstractNum w:abstractNumId="39" w15:restartNumberingAfterBreak="0">
    <w:nsid w:val="57065527"/>
    <w:multiLevelType w:val="hybridMultilevel"/>
    <w:tmpl w:val="0C045EE0"/>
    <w:lvl w:ilvl="0" w:tplc="0C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0" w15:restartNumberingAfterBreak="0">
    <w:nsid w:val="58DD5EA4"/>
    <w:multiLevelType w:val="hybridMultilevel"/>
    <w:tmpl w:val="2A3238E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BEF2E9A"/>
    <w:multiLevelType w:val="hybridMultilevel"/>
    <w:tmpl w:val="F814E2A8"/>
    <w:lvl w:ilvl="0" w:tplc="0C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5C3A72E7"/>
    <w:multiLevelType w:val="hybridMultilevel"/>
    <w:tmpl w:val="BEA67BE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2232B1E"/>
    <w:multiLevelType w:val="hybridMultilevel"/>
    <w:tmpl w:val="BA26E41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4D62EF6"/>
    <w:multiLevelType w:val="hybridMultilevel"/>
    <w:tmpl w:val="9594E86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E33750A"/>
    <w:multiLevelType w:val="hybridMultilevel"/>
    <w:tmpl w:val="9B1AABB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F1C4EA6"/>
    <w:multiLevelType w:val="multilevel"/>
    <w:tmpl w:val="0BECCC0E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850" w:hanging="425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275" w:hanging="425"/>
      </w:pPr>
      <w:rPr>
        <w:rFonts w:hint="default"/>
      </w:rPr>
    </w:lvl>
    <w:lvl w:ilvl="3">
      <w:start w:val="1"/>
      <w:numFmt w:val="upperLetter"/>
      <w:lvlText w:val="%4."/>
      <w:lvlJc w:val="left"/>
      <w:pPr>
        <w:ind w:left="1700" w:hanging="425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2125" w:hanging="425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50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975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0" w:hanging="425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825" w:hanging="425"/>
      </w:pPr>
      <w:rPr>
        <w:rFonts w:hint="default"/>
      </w:rPr>
    </w:lvl>
  </w:abstractNum>
  <w:abstractNum w:abstractNumId="47" w15:restartNumberingAfterBreak="0">
    <w:nsid w:val="78577E49"/>
    <w:multiLevelType w:val="multilevel"/>
    <w:tmpl w:val="2998F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91F705B"/>
    <w:multiLevelType w:val="hybridMultilevel"/>
    <w:tmpl w:val="3B2C67E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600F96C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A2C4A3A"/>
    <w:multiLevelType w:val="hybridMultilevel"/>
    <w:tmpl w:val="07383C26"/>
    <w:lvl w:ilvl="0" w:tplc="FFFFFFFF">
      <w:start w:val="1"/>
      <w:numFmt w:val="bullet"/>
      <w:lvlText w:val=""/>
      <w:lvlJc w:val="left"/>
      <w:pPr>
        <w:ind w:left="1080" w:hanging="360"/>
      </w:pPr>
      <w:rPr>
        <w:rFonts w:ascii="Wingdings" w:hAnsi="Wingdings" w:hint="default"/>
      </w:rPr>
    </w:lvl>
    <w:lvl w:ilvl="1" w:tplc="53B6FB42">
      <w:start w:val="1"/>
      <w:numFmt w:val="bullet"/>
      <w:lvlText w:val=""/>
      <w:lvlJc w:val="left"/>
      <w:pPr>
        <w:ind w:left="180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0" w15:restartNumberingAfterBreak="0">
    <w:nsid w:val="7CF517EB"/>
    <w:multiLevelType w:val="hybridMultilevel"/>
    <w:tmpl w:val="5D202162"/>
    <w:lvl w:ilvl="0" w:tplc="738A0A40">
      <w:start w:val="1"/>
      <w:numFmt w:val="bullet"/>
      <w:pStyle w:val="Table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89C23BA">
      <w:start w:val="1"/>
      <w:numFmt w:val="bullet"/>
      <w:pStyle w:val="Tablebullet2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5056922">
    <w:abstractNumId w:val="19"/>
  </w:num>
  <w:num w:numId="2" w16cid:durableId="1023434966">
    <w:abstractNumId w:val="22"/>
  </w:num>
  <w:num w:numId="3" w16cid:durableId="331878245">
    <w:abstractNumId w:val="1"/>
  </w:num>
  <w:num w:numId="4" w16cid:durableId="1050543840">
    <w:abstractNumId w:val="0"/>
  </w:num>
  <w:num w:numId="5" w16cid:durableId="584806588">
    <w:abstractNumId w:val="23"/>
  </w:num>
  <w:num w:numId="6" w16cid:durableId="680739386">
    <w:abstractNumId w:val="33"/>
  </w:num>
  <w:num w:numId="7" w16cid:durableId="1742022009">
    <w:abstractNumId w:val="34"/>
  </w:num>
  <w:num w:numId="8" w16cid:durableId="52586114">
    <w:abstractNumId w:val="9"/>
  </w:num>
  <w:num w:numId="9" w16cid:durableId="1442915209">
    <w:abstractNumId w:val="32"/>
  </w:num>
  <w:num w:numId="10" w16cid:durableId="2013215660">
    <w:abstractNumId w:val="42"/>
  </w:num>
  <w:num w:numId="11" w16cid:durableId="25763553">
    <w:abstractNumId w:val="18"/>
  </w:num>
  <w:num w:numId="12" w16cid:durableId="1893271042">
    <w:abstractNumId w:val="48"/>
  </w:num>
  <w:num w:numId="13" w16cid:durableId="727533634">
    <w:abstractNumId w:val="35"/>
  </w:num>
  <w:num w:numId="14" w16cid:durableId="460000166">
    <w:abstractNumId w:val="41"/>
  </w:num>
  <w:num w:numId="15" w16cid:durableId="895775316">
    <w:abstractNumId w:val="23"/>
  </w:num>
  <w:num w:numId="16" w16cid:durableId="116067883">
    <w:abstractNumId w:val="46"/>
  </w:num>
  <w:num w:numId="17" w16cid:durableId="1420130273">
    <w:abstractNumId w:val="17"/>
  </w:num>
  <w:num w:numId="18" w16cid:durableId="1871019819">
    <w:abstractNumId w:val="44"/>
  </w:num>
  <w:num w:numId="19" w16cid:durableId="1413359615">
    <w:abstractNumId w:val="47"/>
  </w:num>
  <w:num w:numId="20" w16cid:durableId="1907717278">
    <w:abstractNumId w:val="2"/>
  </w:num>
  <w:num w:numId="21" w16cid:durableId="385884163">
    <w:abstractNumId w:val="20"/>
  </w:num>
  <w:num w:numId="22" w16cid:durableId="1127359104">
    <w:abstractNumId w:val="38"/>
  </w:num>
  <w:num w:numId="23" w16cid:durableId="1181701801">
    <w:abstractNumId w:val="43"/>
  </w:num>
  <w:num w:numId="24" w16cid:durableId="774132004">
    <w:abstractNumId w:val="12"/>
  </w:num>
  <w:num w:numId="25" w16cid:durableId="863130611">
    <w:abstractNumId w:val="39"/>
  </w:num>
  <w:num w:numId="26" w16cid:durableId="1603679903">
    <w:abstractNumId w:val="30"/>
  </w:num>
  <w:num w:numId="27" w16cid:durableId="1708872120">
    <w:abstractNumId w:val="27"/>
  </w:num>
  <w:num w:numId="28" w16cid:durableId="407961870">
    <w:abstractNumId w:val="16"/>
  </w:num>
  <w:num w:numId="29" w16cid:durableId="720058583">
    <w:abstractNumId w:val="4"/>
  </w:num>
  <w:num w:numId="30" w16cid:durableId="1061244650">
    <w:abstractNumId w:val="24"/>
  </w:num>
  <w:num w:numId="31" w16cid:durableId="1264993364">
    <w:abstractNumId w:val="49"/>
  </w:num>
  <w:num w:numId="32" w16cid:durableId="1265307118">
    <w:abstractNumId w:val="11"/>
  </w:num>
  <w:num w:numId="33" w16cid:durableId="1390688997">
    <w:abstractNumId w:val="14"/>
  </w:num>
  <w:num w:numId="34" w16cid:durableId="1686128853">
    <w:abstractNumId w:val="36"/>
  </w:num>
  <w:num w:numId="35" w16cid:durableId="1713730128">
    <w:abstractNumId w:val="26"/>
  </w:num>
  <w:num w:numId="36" w16cid:durableId="337124221">
    <w:abstractNumId w:val="28"/>
  </w:num>
  <w:num w:numId="37" w16cid:durableId="771121338">
    <w:abstractNumId w:val="6"/>
  </w:num>
  <w:num w:numId="38" w16cid:durableId="774062101">
    <w:abstractNumId w:val="25"/>
  </w:num>
  <w:num w:numId="39" w16cid:durableId="1749418966">
    <w:abstractNumId w:val="40"/>
  </w:num>
  <w:num w:numId="40" w16cid:durableId="386150461">
    <w:abstractNumId w:val="7"/>
  </w:num>
  <w:num w:numId="41" w16cid:durableId="1748528684">
    <w:abstractNumId w:val="29"/>
  </w:num>
  <w:num w:numId="42" w16cid:durableId="317223253">
    <w:abstractNumId w:val="49"/>
  </w:num>
  <w:num w:numId="43" w16cid:durableId="872687997">
    <w:abstractNumId w:val="25"/>
  </w:num>
  <w:num w:numId="44" w16cid:durableId="909576129">
    <w:abstractNumId w:val="31"/>
  </w:num>
  <w:num w:numId="45" w16cid:durableId="2037193193">
    <w:abstractNumId w:val="8"/>
  </w:num>
  <w:num w:numId="46" w16cid:durableId="1341813435">
    <w:abstractNumId w:val="15"/>
  </w:num>
  <w:num w:numId="47" w16cid:durableId="653530811">
    <w:abstractNumId w:val="13"/>
  </w:num>
  <w:num w:numId="48" w16cid:durableId="566843937">
    <w:abstractNumId w:val="50"/>
  </w:num>
  <w:num w:numId="49" w16cid:durableId="317343374">
    <w:abstractNumId w:val="45"/>
  </w:num>
  <w:num w:numId="50" w16cid:durableId="1273365383">
    <w:abstractNumId w:val="10"/>
  </w:num>
  <w:num w:numId="51" w16cid:durableId="1208833628">
    <w:abstractNumId w:val="37"/>
  </w:num>
  <w:num w:numId="52" w16cid:durableId="1541629207">
    <w:abstractNumId w:val="3"/>
  </w:num>
  <w:num w:numId="53" w16cid:durableId="1209950828">
    <w:abstractNumId w:val="5"/>
  </w:num>
  <w:num w:numId="54" w16cid:durableId="1543246796">
    <w:abstractNumId w:val="21"/>
  </w:num>
  <w:numIdMacAtCleanup w:val="53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Goosen, Elizabeth">
    <w15:presenceInfo w15:providerId="AD" w15:userId="S::Elizabeth.Goosen@casa.gov.au::cd29f8fe-4305-41d0-9905-a4c3448f89a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209"/>
    <w:rsid w:val="00000DC9"/>
    <w:rsid w:val="000062D0"/>
    <w:rsid w:val="00006D9A"/>
    <w:rsid w:val="0000782F"/>
    <w:rsid w:val="00007999"/>
    <w:rsid w:val="000111B6"/>
    <w:rsid w:val="00014CF0"/>
    <w:rsid w:val="00015004"/>
    <w:rsid w:val="00016422"/>
    <w:rsid w:val="00017CD7"/>
    <w:rsid w:val="00020233"/>
    <w:rsid w:val="000211F0"/>
    <w:rsid w:val="00021396"/>
    <w:rsid w:val="00022574"/>
    <w:rsid w:val="00022BB2"/>
    <w:rsid w:val="00026F8F"/>
    <w:rsid w:val="00027CFA"/>
    <w:rsid w:val="0003213E"/>
    <w:rsid w:val="00033269"/>
    <w:rsid w:val="0003421E"/>
    <w:rsid w:val="00035C67"/>
    <w:rsid w:val="0003647F"/>
    <w:rsid w:val="00036557"/>
    <w:rsid w:val="00042422"/>
    <w:rsid w:val="000443B4"/>
    <w:rsid w:val="000500E2"/>
    <w:rsid w:val="00050DAF"/>
    <w:rsid w:val="00051CEA"/>
    <w:rsid w:val="000521A1"/>
    <w:rsid w:val="00061409"/>
    <w:rsid w:val="00061DAD"/>
    <w:rsid w:val="0006231E"/>
    <w:rsid w:val="00062FB7"/>
    <w:rsid w:val="00064AA8"/>
    <w:rsid w:val="00064DF9"/>
    <w:rsid w:val="00071E4B"/>
    <w:rsid w:val="000729A7"/>
    <w:rsid w:val="00083A7E"/>
    <w:rsid w:val="00085EF8"/>
    <w:rsid w:val="0009266C"/>
    <w:rsid w:val="00095E43"/>
    <w:rsid w:val="000971B5"/>
    <w:rsid w:val="000A0767"/>
    <w:rsid w:val="000A15F7"/>
    <w:rsid w:val="000A6176"/>
    <w:rsid w:val="000A68F4"/>
    <w:rsid w:val="000A727F"/>
    <w:rsid w:val="000B0E62"/>
    <w:rsid w:val="000B1371"/>
    <w:rsid w:val="000B1E11"/>
    <w:rsid w:val="000B705F"/>
    <w:rsid w:val="000B7559"/>
    <w:rsid w:val="000C072B"/>
    <w:rsid w:val="000C0C96"/>
    <w:rsid w:val="000C1D08"/>
    <w:rsid w:val="000C720B"/>
    <w:rsid w:val="000D110D"/>
    <w:rsid w:val="000D480B"/>
    <w:rsid w:val="000D5CBC"/>
    <w:rsid w:val="000D5F0C"/>
    <w:rsid w:val="000D62FD"/>
    <w:rsid w:val="000E0160"/>
    <w:rsid w:val="000E3683"/>
    <w:rsid w:val="000E3924"/>
    <w:rsid w:val="000E3C2C"/>
    <w:rsid w:val="000E76E7"/>
    <w:rsid w:val="000E7AA9"/>
    <w:rsid w:val="000F17DC"/>
    <w:rsid w:val="000F20DE"/>
    <w:rsid w:val="000F2AEA"/>
    <w:rsid w:val="000F2FA0"/>
    <w:rsid w:val="000F3AC8"/>
    <w:rsid w:val="00101B49"/>
    <w:rsid w:val="0010266E"/>
    <w:rsid w:val="00102AE9"/>
    <w:rsid w:val="00102FBD"/>
    <w:rsid w:val="0010461E"/>
    <w:rsid w:val="00111C41"/>
    <w:rsid w:val="0011208A"/>
    <w:rsid w:val="001141F6"/>
    <w:rsid w:val="00114DC6"/>
    <w:rsid w:val="0011529F"/>
    <w:rsid w:val="0011555D"/>
    <w:rsid w:val="00116C15"/>
    <w:rsid w:val="00123652"/>
    <w:rsid w:val="001243DC"/>
    <w:rsid w:val="0012547F"/>
    <w:rsid w:val="001310FE"/>
    <w:rsid w:val="00131B2A"/>
    <w:rsid w:val="00132049"/>
    <w:rsid w:val="001323F7"/>
    <w:rsid w:val="00132FF1"/>
    <w:rsid w:val="001355B2"/>
    <w:rsid w:val="0014014E"/>
    <w:rsid w:val="00140BF4"/>
    <w:rsid w:val="00141777"/>
    <w:rsid w:val="00142E42"/>
    <w:rsid w:val="00143EE8"/>
    <w:rsid w:val="00146F5A"/>
    <w:rsid w:val="001475C2"/>
    <w:rsid w:val="001509C5"/>
    <w:rsid w:val="00152763"/>
    <w:rsid w:val="00152948"/>
    <w:rsid w:val="0015582D"/>
    <w:rsid w:val="00156CF7"/>
    <w:rsid w:val="00163302"/>
    <w:rsid w:val="0016396D"/>
    <w:rsid w:val="00163B28"/>
    <w:rsid w:val="00163CFC"/>
    <w:rsid w:val="0016439B"/>
    <w:rsid w:val="00165AE2"/>
    <w:rsid w:val="00165CA9"/>
    <w:rsid w:val="00165CDA"/>
    <w:rsid w:val="00167E34"/>
    <w:rsid w:val="00170582"/>
    <w:rsid w:val="00170AD5"/>
    <w:rsid w:val="0017159E"/>
    <w:rsid w:val="0017286E"/>
    <w:rsid w:val="00173604"/>
    <w:rsid w:val="00176476"/>
    <w:rsid w:val="00176FB0"/>
    <w:rsid w:val="0018176E"/>
    <w:rsid w:val="00182209"/>
    <w:rsid w:val="001900A3"/>
    <w:rsid w:val="00191140"/>
    <w:rsid w:val="00192A17"/>
    <w:rsid w:val="001951E2"/>
    <w:rsid w:val="001A3880"/>
    <w:rsid w:val="001A6CA8"/>
    <w:rsid w:val="001A7A93"/>
    <w:rsid w:val="001B0EB4"/>
    <w:rsid w:val="001B1092"/>
    <w:rsid w:val="001B4AC9"/>
    <w:rsid w:val="001B59B6"/>
    <w:rsid w:val="001B7004"/>
    <w:rsid w:val="001C12C1"/>
    <w:rsid w:val="001C2AD7"/>
    <w:rsid w:val="001C36A2"/>
    <w:rsid w:val="001D1860"/>
    <w:rsid w:val="001D2538"/>
    <w:rsid w:val="001D2796"/>
    <w:rsid w:val="001D4D32"/>
    <w:rsid w:val="001D6A4D"/>
    <w:rsid w:val="001D779A"/>
    <w:rsid w:val="001E1013"/>
    <w:rsid w:val="001E3B63"/>
    <w:rsid w:val="001E4DA6"/>
    <w:rsid w:val="001E60AE"/>
    <w:rsid w:val="001E6DA4"/>
    <w:rsid w:val="001F17EE"/>
    <w:rsid w:val="001F2197"/>
    <w:rsid w:val="002052BB"/>
    <w:rsid w:val="002103B0"/>
    <w:rsid w:val="002123E9"/>
    <w:rsid w:val="00215C6D"/>
    <w:rsid w:val="00221AF9"/>
    <w:rsid w:val="00221C1D"/>
    <w:rsid w:val="002265DB"/>
    <w:rsid w:val="00226994"/>
    <w:rsid w:val="00230FF6"/>
    <w:rsid w:val="0023260E"/>
    <w:rsid w:val="00236688"/>
    <w:rsid w:val="00236907"/>
    <w:rsid w:val="00240944"/>
    <w:rsid w:val="00241843"/>
    <w:rsid w:val="0024395F"/>
    <w:rsid w:val="00244AFE"/>
    <w:rsid w:val="00250C7A"/>
    <w:rsid w:val="002512C1"/>
    <w:rsid w:val="00252CD8"/>
    <w:rsid w:val="00254069"/>
    <w:rsid w:val="002544AA"/>
    <w:rsid w:val="00254DA0"/>
    <w:rsid w:val="00255487"/>
    <w:rsid w:val="0026325C"/>
    <w:rsid w:val="0026445D"/>
    <w:rsid w:val="00264F2D"/>
    <w:rsid w:val="00267007"/>
    <w:rsid w:val="00277523"/>
    <w:rsid w:val="00277546"/>
    <w:rsid w:val="002778A4"/>
    <w:rsid w:val="00277ED2"/>
    <w:rsid w:val="00292D04"/>
    <w:rsid w:val="00293301"/>
    <w:rsid w:val="002946D0"/>
    <w:rsid w:val="00294B6A"/>
    <w:rsid w:val="00294C42"/>
    <w:rsid w:val="00295A35"/>
    <w:rsid w:val="002A18C6"/>
    <w:rsid w:val="002A6AF7"/>
    <w:rsid w:val="002B3DF1"/>
    <w:rsid w:val="002B5122"/>
    <w:rsid w:val="002B791F"/>
    <w:rsid w:val="002B794D"/>
    <w:rsid w:val="002C058B"/>
    <w:rsid w:val="002C4086"/>
    <w:rsid w:val="002C5B06"/>
    <w:rsid w:val="002D009D"/>
    <w:rsid w:val="002D0F53"/>
    <w:rsid w:val="002D24AB"/>
    <w:rsid w:val="002D570B"/>
    <w:rsid w:val="002D5C59"/>
    <w:rsid w:val="002D69C9"/>
    <w:rsid w:val="002E6CB0"/>
    <w:rsid w:val="002F15A5"/>
    <w:rsid w:val="002F1B9D"/>
    <w:rsid w:val="002F22C2"/>
    <w:rsid w:val="002F28BB"/>
    <w:rsid w:val="002F377E"/>
    <w:rsid w:val="002F7012"/>
    <w:rsid w:val="002F7AC9"/>
    <w:rsid w:val="00301589"/>
    <w:rsid w:val="0030298C"/>
    <w:rsid w:val="00302C29"/>
    <w:rsid w:val="00304603"/>
    <w:rsid w:val="0030658A"/>
    <w:rsid w:val="0030715A"/>
    <w:rsid w:val="00307C51"/>
    <w:rsid w:val="003100DD"/>
    <w:rsid w:val="00312E53"/>
    <w:rsid w:val="00313FF2"/>
    <w:rsid w:val="0031582C"/>
    <w:rsid w:val="00316BAD"/>
    <w:rsid w:val="0032124C"/>
    <w:rsid w:val="00321DAE"/>
    <w:rsid w:val="00325E60"/>
    <w:rsid w:val="00327736"/>
    <w:rsid w:val="00327C68"/>
    <w:rsid w:val="00331BF6"/>
    <w:rsid w:val="00332855"/>
    <w:rsid w:val="00333AA4"/>
    <w:rsid w:val="00334C65"/>
    <w:rsid w:val="0033539B"/>
    <w:rsid w:val="00335B8C"/>
    <w:rsid w:val="00335ED0"/>
    <w:rsid w:val="003361F3"/>
    <w:rsid w:val="003371A3"/>
    <w:rsid w:val="00340458"/>
    <w:rsid w:val="003433AA"/>
    <w:rsid w:val="00347A69"/>
    <w:rsid w:val="00352230"/>
    <w:rsid w:val="0035285A"/>
    <w:rsid w:val="003565A5"/>
    <w:rsid w:val="00360999"/>
    <w:rsid w:val="00361E97"/>
    <w:rsid w:val="00362D5D"/>
    <w:rsid w:val="00367B3B"/>
    <w:rsid w:val="00370099"/>
    <w:rsid w:val="003706D1"/>
    <w:rsid w:val="00370965"/>
    <w:rsid w:val="003733E3"/>
    <w:rsid w:val="003744ED"/>
    <w:rsid w:val="003812C0"/>
    <w:rsid w:val="00382D63"/>
    <w:rsid w:val="00383442"/>
    <w:rsid w:val="003867DF"/>
    <w:rsid w:val="00386877"/>
    <w:rsid w:val="00387332"/>
    <w:rsid w:val="00387B6D"/>
    <w:rsid w:val="0039049D"/>
    <w:rsid w:val="00390C6C"/>
    <w:rsid w:val="00391B8F"/>
    <w:rsid w:val="00392291"/>
    <w:rsid w:val="00393F1C"/>
    <w:rsid w:val="00394888"/>
    <w:rsid w:val="003A175C"/>
    <w:rsid w:val="003A2D1B"/>
    <w:rsid w:val="003A7675"/>
    <w:rsid w:val="003B0035"/>
    <w:rsid w:val="003B014D"/>
    <w:rsid w:val="003B4F69"/>
    <w:rsid w:val="003B7404"/>
    <w:rsid w:val="003C4986"/>
    <w:rsid w:val="003C5F6E"/>
    <w:rsid w:val="003C69BE"/>
    <w:rsid w:val="003C6E8B"/>
    <w:rsid w:val="003C7E66"/>
    <w:rsid w:val="003D0F67"/>
    <w:rsid w:val="003D3F06"/>
    <w:rsid w:val="003D476E"/>
    <w:rsid w:val="003D5E66"/>
    <w:rsid w:val="003E0EFF"/>
    <w:rsid w:val="003E1907"/>
    <w:rsid w:val="003E3CDA"/>
    <w:rsid w:val="003E5328"/>
    <w:rsid w:val="003E76EF"/>
    <w:rsid w:val="003F2BD3"/>
    <w:rsid w:val="003F357F"/>
    <w:rsid w:val="003F5CAF"/>
    <w:rsid w:val="003F684A"/>
    <w:rsid w:val="003F78B4"/>
    <w:rsid w:val="003F7B9E"/>
    <w:rsid w:val="00400F30"/>
    <w:rsid w:val="00400F83"/>
    <w:rsid w:val="00405671"/>
    <w:rsid w:val="004061D9"/>
    <w:rsid w:val="004120C9"/>
    <w:rsid w:val="00412625"/>
    <w:rsid w:val="00417969"/>
    <w:rsid w:val="00417D98"/>
    <w:rsid w:val="00420400"/>
    <w:rsid w:val="00421087"/>
    <w:rsid w:val="004274F8"/>
    <w:rsid w:val="004279FD"/>
    <w:rsid w:val="00432EC0"/>
    <w:rsid w:val="0043455B"/>
    <w:rsid w:val="00435ACA"/>
    <w:rsid w:val="00436C73"/>
    <w:rsid w:val="004373CD"/>
    <w:rsid w:val="0044134C"/>
    <w:rsid w:val="00443C5E"/>
    <w:rsid w:val="00444FB1"/>
    <w:rsid w:val="0045187D"/>
    <w:rsid w:val="00456020"/>
    <w:rsid w:val="00460D15"/>
    <w:rsid w:val="00460DB4"/>
    <w:rsid w:val="004611EB"/>
    <w:rsid w:val="004621A6"/>
    <w:rsid w:val="004622D7"/>
    <w:rsid w:val="00462515"/>
    <w:rsid w:val="0046321B"/>
    <w:rsid w:val="004648E7"/>
    <w:rsid w:val="004667E7"/>
    <w:rsid w:val="00466F4C"/>
    <w:rsid w:val="00470624"/>
    <w:rsid w:val="004708D0"/>
    <w:rsid w:val="0047095A"/>
    <w:rsid w:val="00471303"/>
    <w:rsid w:val="004718AE"/>
    <w:rsid w:val="00472C0F"/>
    <w:rsid w:val="00472FDB"/>
    <w:rsid w:val="0047651F"/>
    <w:rsid w:val="00477358"/>
    <w:rsid w:val="004846DF"/>
    <w:rsid w:val="00484E47"/>
    <w:rsid w:val="00484EC3"/>
    <w:rsid w:val="00485112"/>
    <w:rsid w:val="00491464"/>
    <w:rsid w:val="00494D71"/>
    <w:rsid w:val="0049707F"/>
    <w:rsid w:val="004A0A03"/>
    <w:rsid w:val="004A1E84"/>
    <w:rsid w:val="004A46FC"/>
    <w:rsid w:val="004A4FA1"/>
    <w:rsid w:val="004A5011"/>
    <w:rsid w:val="004A5201"/>
    <w:rsid w:val="004A7D44"/>
    <w:rsid w:val="004B57B4"/>
    <w:rsid w:val="004C3185"/>
    <w:rsid w:val="004C3B61"/>
    <w:rsid w:val="004C4221"/>
    <w:rsid w:val="004C54F9"/>
    <w:rsid w:val="004D09C4"/>
    <w:rsid w:val="004D1A4E"/>
    <w:rsid w:val="004D2B3E"/>
    <w:rsid w:val="004D3E39"/>
    <w:rsid w:val="004D4039"/>
    <w:rsid w:val="004D5A6F"/>
    <w:rsid w:val="004D5B6F"/>
    <w:rsid w:val="004D6A16"/>
    <w:rsid w:val="004E0819"/>
    <w:rsid w:val="004E08FE"/>
    <w:rsid w:val="004E27D8"/>
    <w:rsid w:val="004E4134"/>
    <w:rsid w:val="004E5AC1"/>
    <w:rsid w:val="004E6A6E"/>
    <w:rsid w:val="004F03EC"/>
    <w:rsid w:val="004F1D07"/>
    <w:rsid w:val="004F421F"/>
    <w:rsid w:val="004F51B9"/>
    <w:rsid w:val="004F586D"/>
    <w:rsid w:val="004F6E17"/>
    <w:rsid w:val="004F77CC"/>
    <w:rsid w:val="004F78C3"/>
    <w:rsid w:val="00501419"/>
    <w:rsid w:val="0050416E"/>
    <w:rsid w:val="00505AAE"/>
    <w:rsid w:val="00505AFB"/>
    <w:rsid w:val="005074F6"/>
    <w:rsid w:val="00513EB7"/>
    <w:rsid w:val="0051455E"/>
    <w:rsid w:val="00523340"/>
    <w:rsid w:val="005233BE"/>
    <w:rsid w:val="0052385B"/>
    <w:rsid w:val="00526AF4"/>
    <w:rsid w:val="00530E5C"/>
    <w:rsid w:val="00532448"/>
    <w:rsid w:val="005409E0"/>
    <w:rsid w:val="005428AD"/>
    <w:rsid w:val="00542A96"/>
    <w:rsid w:val="005449A3"/>
    <w:rsid w:val="00544A18"/>
    <w:rsid w:val="0054542A"/>
    <w:rsid w:val="00547EBD"/>
    <w:rsid w:val="00551DA4"/>
    <w:rsid w:val="005535E8"/>
    <w:rsid w:val="0055389C"/>
    <w:rsid w:val="00555508"/>
    <w:rsid w:val="00555C3F"/>
    <w:rsid w:val="00556AFF"/>
    <w:rsid w:val="00557D2C"/>
    <w:rsid w:val="00562346"/>
    <w:rsid w:val="00563F9D"/>
    <w:rsid w:val="00564184"/>
    <w:rsid w:val="0056443F"/>
    <w:rsid w:val="0056497D"/>
    <w:rsid w:val="00565F68"/>
    <w:rsid w:val="00567A0C"/>
    <w:rsid w:val="00570EA0"/>
    <w:rsid w:val="00571A95"/>
    <w:rsid w:val="00571F0C"/>
    <w:rsid w:val="00571F4B"/>
    <w:rsid w:val="005745A8"/>
    <w:rsid w:val="00580907"/>
    <w:rsid w:val="00581BCD"/>
    <w:rsid w:val="005835F3"/>
    <w:rsid w:val="00583C48"/>
    <w:rsid w:val="00585419"/>
    <w:rsid w:val="00587AED"/>
    <w:rsid w:val="005911C2"/>
    <w:rsid w:val="00592E02"/>
    <w:rsid w:val="00597210"/>
    <w:rsid w:val="005977C6"/>
    <w:rsid w:val="005A2397"/>
    <w:rsid w:val="005A2483"/>
    <w:rsid w:val="005A3FD9"/>
    <w:rsid w:val="005A4949"/>
    <w:rsid w:val="005A5C84"/>
    <w:rsid w:val="005B0763"/>
    <w:rsid w:val="005B0B02"/>
    <w:rsid w:val="005B1362"/>
    <w:rsid w:val="005B23A1"/>
    <w:rsid w:val="005B5330"/>
    <w:rsid w:val="005B584A"/>
    <w:rsid w:val="005B653F"/>
    <w:rsid w:val="005C25F5"/>
    <w:rsid w:val="005C3795"/>
    <w:rsid w:val="005C4B1E"/>
    <w:rsid w:val="005C70C7"/>
    <w:rsid w:val="005C758D"/>
    <w:rsid w:val="005D06CA"/>
    <w:rsid w:val="005D2904"/>
    <w:rsid w:val="005D2C62"/>
    <w:rsid w:val="005D2FD1"/>
    <w:rsid w:val="005D4C71"/>
    <w:rsid w:val="005E120A"/>
    <w:rsid w:val="005E268E"/>
    <w:rsid w:val="005E4E3D"/>
    <w:rsid w:val="005E5B3A"/>
    <w:rsid w:val="005E7BC0"/>
    <w:rsid w:val="005F20EF"/>
    <w:rsid w:val="005F22BE"/>
    <w:rsid w:val="005F3D90"/>
    <w:rsid w:val="005F429D"/>
    <w:rsid w:val="005F4BFD"/>
    <w:rsid w:val="005F54E2"/>
    <w:rsid w:val="005F5500"/>
    <w:rsid w:val="005F62AC"/>
    <w:rsid w:val="00600601"/>
    <w:rsid w:val="00603B1F"/>
    <w:rsid w:val="0060480C"/>
    <w:rsid w:val="006049C3"/>
    <w:rsid w:val="00605286"/>
    <w:rsid w:val="00606FC0"/>
    <w:rsid w:val="00607725"/>
    <w:rsid w:val="006103C1"/>
    <w:rsid w:val="00612404"/>
    <w:rsid w:val="00614DBB"/>
    <w:rsid w:val="006162E7"/>
    <w:rsid w:val="00617574"/>
    <w:rsid w:val="0062068D"/>
    <w:rsid w:val="0062201E"/>
    <w:rsid w:val="00622B0C"/>
    <w:rsid w:val="006236E5"/>
    <w:rsid w:val="006237F5"/>
    <w:rsid w:val="0062496B"/>
    <w:rsid w:val="00631288"/>
    <w:rsid w:val="00632C81"/>
    <w:rsid w:val="00635813"/>
    <w:rsid w:val="0063620C"/>
    <w:rsid w:val="0063739C"/>
    <w:rsid w:val="006424FC"/>
    <w:rsid w:val="00642748"/>
    <w:rsid w:val="0064547E"/>
    <w:rsid w:val="006518BE"/>
    <w:rsid w:val="00655645"/>
    <w:rsid w:val="00655699"/>
    <w:rsid w:val="006568FA"/>
    <w:rsid w:val="00660B14"/>
    <w:rsid w:val="00666E17"/>
    <w:rsid w:val="006709C9"/>
    <w:rsid w:val="006709F4"/>
    <w:rsid w:val="00671AA2"/>
    <w:rsid w:val="00672986"/>
    <w:rsid w:val="00673B8D"/>
    <w:rsid w:val="00674C3D"/>
    <w:rsid w:val="006763CB"/>
    <w:rsid w:val="00676511"/>
    <w:rsid w:val="00684385"/>
    <w:rsid w:val="00686A0F"/>
    <w:rsid w:val="00686F32"/>
    <w:rsid w:val="006876C1"/>
    <w:rsid w:val="0069081F"/>
    <w:rsid w:val="00692BA8"/>
    <w:rsid w:val="00692EAA"/>
    <w:rsid w:val="00693EF9"/>
    <w:rsid w:val="0069499B"/>
    <w:rsid w:val="00694C52"/>
    <w:rsid w:val="006963AF"/>
    <w:rsid w:val="006A1BD6"/>
    <w:rsid w:val="006B039B"/>
    <w:rsid w:val="006B26E3"/>
    <w:rsid w:val="006B305A"/>
    <w:rsid w:val="006B5768"/>
    <w:rsid w:val="006B6A67"/>
    <w:rsid w:val="006B746C"/>
    <w:rsid w:val="006C13B7"/>
    <w:rsid w:val="006C25AF"/>
    <w:rsid w:val="006C471B"/>
    <w:rsid w:val="006C4A1D"/>
    <w:rsid w:val="006C4D63"/>
    <w:rsid w:val="006D0A1C"/>
    <w:rsid w:val="006D14D0"/>
    <w:rsid w:val="006D2E1C"/>
    <w:rsid w:val="006D348A"/>
    <w:rsid w:val="006D401D"/>
    <w:rsid w:val="006D417B"/>
    <w:rsid w:val="006D494A"/>
    <w:rsid w:val="006D6951"/>
    <w:rsid w:val="006D7F66"/>
    <w:rsid w:val="006E02DB"/>
    <w:rsid w:val="006E1C04"/>
    <w:rsid w:val="006E7C49"/>
    <w:rsid w:val="006F0162"/>
    <w:rsid w:val="006F0C72"/>
    <w:rsid w:val="006F15F9"/>
    <w:rsid w:val="006F4F16"/>
    <w:rsid w:val="006F51FF"/>
    <w:rsid w:val="006F5CEB"/>
    <w:rsid w:val="006F74FB"/>
    <w:rsid w:val="00701327"/>
    <w:rsid w:val="0070160A"/>
    <w:rsid w:val="00707E81"/>
    <w:rsid w:val="00712060"/>
    <w:rsid w:val="00713B99"/>
    <w:rsid w:val="00715EEE"/>
    <w:rsid w:val="00716460"/>
    <w:rsid w:val="00717649"/>
    <w:rsid w:val="00721173"/>
    <w:rsid w:val="00726510"/>
    <w:rsid w:val="00726D71"/>
    <w:rsid w:val="00727817"/>
    <w:rsid w:val="0072783D"/>
    <w:rsid w:val="007303DE"/>
    <w:rsid w:val="00730E30"/>
    <w:rsid w:val="00734443"/>
    <w:rsid w:val="00734D5C"/>
    <w:rsid w:val="00737151"/>
    <w:rsid w:val="00744095"/>
    <w:rsid w:val="00752524"/>
    <w:rsid w:val="00756056"/>
    <w:rsid w:val="0075727C"/>
    <w:rsid w:val="007572AE"/>
    <w:rsid w:val="00757E96"/>
    <w:rsid w:val="00757EF4"/>
    <w:rsid w:val="00760575"/>
    <w:rsid w:val="00767183"/>
    <w:rsid w:val="00772344"/>
    <w:rsid w:val="0077465F"/>
    <w:rsid w:val="00780810"/>
    <w:rsid w:val="00784630"/>
    <w:rsid w:val="007849AC"/>
    <w:rsid w:val="0079033F"/>
    <w:rsid w:val="00790CD0"/>
    <w:rsid w:val="00792402"/>
    <w:rsid w:val="0079285C"/>
    <w:rsid w:val="0079362D"/>
    <w:rsid w:val="0079466A"/>
    <w:rsid w:val="00794B75"/>
    <w:rsid w:val="007955EB"/>
    <w:rsid w:val="00795AC1"/>
    <w:rsid w:val="007A0BA2"/>
    <w:rsid w:val="007A1C2F"/>
    <w:rsid w:val="007A427A"/>
    <w:rsid w:val="007A5A59"/>
    <w:rsid w:val="007B1F30"/>
    <w:rsid w:val="007B2348"/>
    <w:rsid w:val="007B3072"/>
    <w:rsid w:val="007B516A"/>
    <w:rsid w:val="007B628C"/>
    <w:rsid w:val="007C070A"/>
    <w:rsid w:val="007C3CE4"/>
    <w:rsid w:val="007C44FF"/>
    <w:rsid w:val="007C6002"/>
    <w:rsid w:val="007C6DA3"/>
    <w:rsid w:val="007C7D05"/>
    <w:rsid w:val="007D196E"/>
    <w:rsid w:val="007D19F7"/>
    <w:rsid w:val="007D227F"/>
    <w:rsid w:val="007D4085"/>
    <w:rsid w:val="007D54AD"/>
    <w:rsid w:val="007D5D11"/>
    <w:rsid w:val="007D5DCC"/>
    <w:rsid w:val="007D6708"/>
    <w:rsid w:val="007E17B0"/>
    <w:rsid w:val="007E2331"/>
    <w:rsid w:val="007E27DC"/>
    <w:rsid w:val="007E5FBD"/>
    <w:rsid w:val="007E7B34"/>
    <w:rsid w:val="007F09AA"/>
    <w:rsid w:val="007F1233"/>
    <w:rsid w:val="007F12DC"/>
    <w:rsid w:val="007F4456"/>
    <w:rsid w:val="007F6F63"/>
    <w:rsid w:val="008000A1"/>
    <w:rsid w:val="00803E4D"/>
    <w:rsid w:val="00803FEF"/>
    <w:rsid w:val="0080567C"/>
    <w:rsid w:val="008113E0"/>
    <w:rsid w:val="00813641"/>
    <w:rsid w:val="00815381"/>
    <w:rsid w:val="00815A28"/>
    <w:rsid w:val="00815B92"/>
    <w:rsid w:val="00815EBE"/>
    <w:rsid w:val="00817299"/>
    <w:rsid w:val="00821244"/>
    <w:rsid w:val="00821489"/>
    <w:rsid w:val="00823571"/>
    <w:rsid w:val="00824128"/>
    <w:rsid w:val="00827DA7"/>
    <w:rsid w:val="00827E01"/>
    <w:rsid w:val="008336CB"/>
    <w:rsid w:val="008345DC"/>
    <w:rsid w:val="0083643E"/>
    <w:rsid w:val="00840369"/>
    <w:rsid w:val="008425A6"/>
    <w:rsid w:val="00845484"/>
    <w:rsid w:val="008464CF"/>
    <w:rsid w:val="00854E09"/>
    <w:rsid w:val="0085658F"/>
    <w:rsid w:val="00856F7A"/>
    <w:rsid w:val="00861952"/>
    <w:rsid w:val="00862189"/>
    <w:rsid w:val="00865ABA"/>
    <w:rsid w:val="00866D97"/>
    <w:rsid w:val="00871EAA"/>
    <w:rsid w:val="00872DAD"/>
    <w:rsid w:val="00873457"/>
    <w:rsid w:val="008754C1"/>
    <w:rsid w:val="00877362"/>
    <w:rsid w:val="008774DE"/>
    <w:rsid w:val="008777C7"/>
    <w:rsid w:val="008808D2"/>
    <w:rsid w:val="00880FC1"/>
    <w:rsid w:val="00882E48"/>
    <w:rsid w:val="00886CBC"/>
    <w:rsid w:val="00887CB9"/>
    <w:rsid w:val="00887E02"/>
    <w:rsid w:val="0089193D"/>
    <w:rsid w:val="00891AA4"/>
    <w:rsid w:val="00892C96"/>
    <w:rsid w:val="0089416E"/>
    <w:rsid w:val="008946D4"/>
    <w:rsid w:val="00894730"/>
    <w:rsid w:val="008948CD"/>
    <w:rsid w:val="00896620"/>
    <w:rsid w:val="00896C90"/>
    <w:rsid w:val="008A1B5E"/>
    <w:rsid w:val="008A20E1"/>
    <w:rsid w:val="008B1B52"/>
    <w:rsid w:val="008B437A"/>
    <w:rsid w:val="008B7807"/>
    <w:rsid w:val="008C374D"/>
    <w:rsid w:val="008C3A90"/>
    <w:rsid w:val="008C5D97"/>
    <w:rsid w:val="008C75A9"/>
    <w:rsid w:val="008C7BFD"/>
    <w:rsid w:val="008D35FD"/>
    <w:rsid w:val="008D5197"/>
    <w:rsid w:val="008D59F2"/>
    <w:rsid w:val="008D6F5D"/>
    <w:rsid w:val="008D7349"/>
    <w:rsid w:val="008E0E11"/>
    <w:rsid w:val="008E51D5"/>
    <w:rsid w:val="008E5ACB"/>
    <w:rsid w:val="008F1E06"/>
    <w:rsid w:val="008F46D6"/>
    <w:rsid w:val="008F6238"/>
    <w:rsid w:val="008F70A9"/>
    <w:rsid w:val="00902082"/>
    <w:rsid w:val="00902B02"/>
    <w:rsid w:val="00905F5F"/>
    <w:rsid w:val="00910D0C"/>
    <w:rsid w:val="00912FD3"/>
    <w:rsid w:val="00913AD5"/>
    <w:rsid w:val="00915299"/>
    <w:rsid w:val="009163F6"/>
    <w:rsid w:val="0092099A"/>
    <w:rsid w:val="009261B2"/>
    <w:rsid w:val="009265A4"/>
    <w:rsid w:val="0092690C"/>
    <w:rsid w:val="0092710C"/>
    <w:rsid w:val="00927A60"/>
    <w:rsid w:val="00927B06"/>
    <w:rsid w:val="00931FD0"/>
    <w:rsid w:val="0093222D"/>
    <w:rsid w:val="009342F4"/>
    <w:rsid w:val="009349DE"/>
    <w:rsid w:val="00937B86"/>
    <w:rsid w:val="00940F2F"/>
    <w:rsid w:val="009410CC"/>
    <w:rsid w:val="00943259"/>
    <w:rsid w:val="0094542B"/>
    <w:rsid w:val="009454F1"/>
    <w:rsid w:val="009458A1"/>
    <w:rsid w:val="0094758A"/>
    <w:rsid w:val="00947BFA"/>
    <w:rsid w:val="00955734"/>
    <w:rsid w:val="009575EA"/>
    <w:rsid w:val="00957E1C"/>
    <w:rsid w:val="00963386"/>
    <w:rsid w:val="009659BE"/>
    <w:rsid w:val="0096671E"/>
    <w:rsid w:val="009703B9"/>
    <w:rsid w:val="00970D51"/>
    <w:rsid w:val="009718B0"/>
    <w:rsid w:val="00975F3A"/>
    <w:rsid w:val="009776E0"/>
    <w:rsid w:val="0098072C"/>
    <w:rsid w:val="00983B98"/>
    <w:rsid w:val="00984103"/>
    <w:rsid w:val="00984237"/>
    <w:rsid w:val="00985A06"/>
    <w:rsid w:val="00987B33"/>
    <w:rsid w:val="0099003A"/>
    <w:rsid w:val="009901E7"/>
    <w:rsid w:val="009909FE"/>
    <w:rsid w:val="00990D8C"/>
    <w:rsid w:val="00993C3C"/>
    <w:rsid w:val="00995CEA"/>
    <w:rsid w:val="009A164A"/>
    <w:rsid w:val="009A1FA4"/>
    <w:rsid w:val="009A3C4E"/>
    <w:rsid w:val="009A46EC"/>
    <w:rsid w:val="009A5AB9"/>
    <w:rsid w:val="009A6795"/>
    <w:rsid w:val="009B0BA2"/>
    <w:rsid w:val="009B339D"/>
    <w:rsid w:val="009C119E"/>
    <w:rsid w:val="009C6618"/>
    <w:rsid w:val="009C6A0F"/>
    <w:rsid w:val="009C7337"/>
    <w:rsid w:val="009D1C3D"/>
    <w:rsid w:val="009D22BE"/>
    <w:rsid w:val="009D3916"/>
    <w:rsid w:val="009D4519"/>
    <w:rsid w:val="009D7F0A"/>
    <w:rsid w:val="009E2D79"/>
    <w:rsid w:val="009E338D"/>
    <w:rsid w:val="009E4E58"/>
    <w:rsid w:val="009E605C"/>
    <w:rsid w:val="009E6487"/>
    <w:rsid w:val="009E7126"/>
    <w:rsid w:val="009F206B"/>
    <w:rsid w:val="009F20B4"/>
    <w:rsid w:val="009F3360"/>
    <w:rsid w:val="009F69A2"/>
    <w:rsid w:val="00A015FC"/>
    <w:rsid w:val="00A0174B"/>
    <w:rsid w:val="00A017B4"/>
    <w:rsid w:val="00A02130"/>
    <w:rsid w:val="00A0759F"/>
    <w:rsid w:val="00A111FA"/>
    <w:rsid w:val="00A1286A"/>
    <w:rsid w:val="00A14121"/>
    <w:rsid w:val="00A1506F"/>
    <w:rsid w:val="00A21915"/>
    <w:rsid w:val="00A24A51"/>
    <w:rsid w:val="00A2788D"/>
    <w:rsid w:val="00A31B18"/>
    <w:rsid w:val="00A31CA2"/>
    <w:rsid w:val="00A3428E"/>
    <w:rsid w:val="00A36915"/>
    <w:rsid w:val="00A40252"/>
    <w:rsid w:val="00A43671"/>
    <w:rsid w:val="00A43CF8"/>
    <w:rsid w:val="00A47D11"/>
    <w:rsid w:val="00A512E2"/>
    <w:rsid w:val="00A555C2"/>
    <w:rsid w:val="00A572A9"/>
    <w:rsid w:val="00A62990"/>
    <w:rsid w:val="00A62C20"/>
    <w:rsid w:val="00A675A5"/>
    <w:rsid w:val="00A70123"/>
    <w:rsid w:val="00A704BC"/>
    <w:rsid w:val="00A73834"/>
    <w:rsid w:val="00A7475B"/>
    <w:rsid w:val="00A74E00"/>
    <w:rsid w:val="00A7569E"/>
    <w:rsid w:val="00A80229"/>
    <w:rsid w:val="00A81EBB"/>
    <w:rsid w:val="00A831EA"/>
    <w:rsid w:val="00A83B0C"/>
    <w:rsid w:val="00A85622"/>
    <w:rsid w:val="00A86192"/>
    <w:rsid w:val="00A91F94"/>
    <w:rsid w:val="00A93E0F"/>
    <w:rsid w:val="00A947EC"/>
    <w:rsid w:val="00A96B1D"/>
    <w:rsid w:val="00A97F1A"/>
    <w:rsid w:val="00AA0085"/>
    <w:rsid w:val="00AA0C9B"/>
    <w:rsid w:val="00AA1C20"/>
    <w:rsid w:val="00AA356D"/>
    <w:rsid w:val="00AA4910"/>
    <w:rsid w:val="00AB1780"/>
    <w:rsid w:val="00AB6AF5"/>
    <w:rsid w:val="00AB6CB2"/>
    <w:rsid w:val="00AC098E"/>
    <w:rsid w:val="00AC1B98"/>
    <w:rsid w:val="00AC1EE8"/>
    <w:rsid w:val="00AC7691"/>
    <w:rsid w:val="00AC7799"/>
    <w:rsid w:val="00AD3087"/>
    <w:rsid w:val="00AD38BF"/>
    <w:rsid w:val="00AD4295"/>
    <w:rsid w:val="00AD51E5"/>
    <w:rsid w:val="00AD69B8"/>
    <w:rsid w:val="00AE01E3"/>
    <w:rsid w:val="00AE1631"/>
    <w:rsid w:val="00AE2E76"/>
    <w:rsid w:val="00AE5707"/>
    <w:rsid w:val="00AE780D"/>
    <w:rsid w:val="00AF019B"/>
    <w:rsid w:val="00AF019C"/>
    <w:rsid w:val="00AF0BE9"/>
    <w:rsid w:val="00AF0DF6"/>
    <w:rsid w:val="00AF3038"/>
    <w:rsid w:val="00AF380E"/>
    <w:rsid w:val="00AF45A7"/>
    <w:rsid w:val="00AF5C2E"/>
    <w:rsid w:val="00B004B5"/>
    <w:rsid w:val="00B00B4D"/>
    <w:rsid w:val="00B02361"/>
    <w:rsid w:val="00B03CA3"/>
    <w:rsid w:val="00B07E00"/>
    <w:rsid w:val="00B10724"/>
    <w:rsid w:val="00B12201"/>
    <w:rsid w:val="00B122F9"/>
    <w:rsid w:val="00B132A5"/>
    <w:rsid w:val="00B133A3"/>
    <w:rsid w:val="00B160D5"/>
    <w:rsid w:val="00B171E4"/>
    <w:rsid w:val="00B17F64"/>
    <w:rsid w:val="00B2052F"/>
    <w:rsid w:val="00B23412"/>
    <w:rsid w:val="00B24427"/>
    <w:rsid w:val="00B258C8"/>
    <w:rsid w:val="00B26131"/>
    <w:rsid w:val="00B26F9C"/>
    <w:rsid w:val="00B27EC2"/>
    <w:rsid w:val="00B308AA"/>
    <w:rsid w:val="00B31AAA"/>
    <w:rsid w:val="00B31B82"/>
    <w:rsid w:val="00B33840"/>
    <w:rsid w:val="00B351EE"/>
    <w:rsid w:val="00B42965"/>
    <w:rsid w:val="00B43F4F"/>
    <w:rsid w:val="00B454B5"/>
    <w:rsid w:val="00B47B78"/>
    <w:rsid w:val="00B511F5"/>
    <w:rsid w:val="00B513DD"/>
    <w:rsid w:val="00B51D33"/>
    <w:rsid w:val="00B533C6"/>
    <w:rsid w:val="00B53D57"/>
    <w:rsid w:val="00B5578B"/>
    <w:rsid w:val="00B55E32"/>
    <w:rsid w:val="00B5769B"/>
    <w:rsid w:val="00B60580"/>
    <w:rsid w:val="00B64D69"/>
    <w:rsid w:val="00B66DA1"/>
    <w:rsid w:val="00B67033"/>
    <w:rsid w:val="00B67D1C"/>
    <w:rsid w:val="00B721B7"/>
    <w:rsid w:val="00B76568"/>
    <w:rsid w:val="00B81D9F"/>
    <w:rsid w:val="00B83898"/>
    <w:rsid w:val="00B84FEB"/>
    <w:rsid w:val="00B863D9"/>
    <w:rsid w:val="00B865FE"/>
    <w:rsid w:val="00B87A0F"/>
    <w:rsid w:val="00B90A5F"/>
    <w:rsid w:val="00B90B07"/>
    <w:rsid w:val="00BA00FF"/>
    <w:rsid w:val="00BA0BDD"/>
    <w:rsid w:val="00BA2288"/>
    <w:rsid w:val="00BA490C"/>
    <w:rsid w:val="00BB052A"/>
    <w:rsid w:val="00BB0F9F"/>
    <w:rsid w:val="00BB3051"/>
    <w:rsid w:val="00BB571D"/>
    <w:rsid w:val="00BC131D"/>
    <w:rsid w:val="00BC2924"/>
    <w:rsid w:val="00BC68F0"/>
    <w:rsid w:val="00BD0035"/>
    <w:rsid w:val="00BD085E"/>
    <w:rsid w:val="00BD319A"/>
    <w:rsid w:val="00BD49F4"/>
    <w:rsid w:val="00BD7397"/>
    <w:rsid w:val="00BE690B"/>
    <w:rsid w:val="00BE7E74"/>
    <w:rsid w:val="00BF2A4D"/>
    <w:rsid w:val="00BF324F"/>
    <w:rsid w:val="00BF34F1"/>
    <w:rsid w:val="00BF54DD"/>
    <w:rsid w:val="00BF7F73"/>
    <w:rsid w:val="00C034CA"/>
    <w:rsid w:val="00C05FF5"/>
    <w:rsid w:val="00C16CAB"/>
    <w:rsid w:val="00C170E7"/>
    <w:rsid w:val="00C1788A"/>
    <w:rsid w:val="00C17D2E"/>
    <w:rsid w:val="00C2089B"/>
    <w:rsid w:val="00C218AC"/>
    <w:rsid w:val="00C23236"/>
    <w:rsid w:val="00C23953"/>
    <w:rsid w:val="00C27EE3"/>
    <w:rsid w:val="00C31C1F"/>
    <w:rsid w:val="00C32126"/>
    <w:rsid w:val="00C33B16"/>
    <w:rsid w:val="00C37065"/>
    <w:rsid w:val="00C37EBC"/>
    <w:rsid w:val="00C42443"/>
    <w:rsid w:val="00C43753"/>
    <w:rsid w:val="00C44F0F"/>
    <w:rsid w:val="00C44FA8"/>
    <w:rsid w:val="00C46100"/>
    <w:rsid w:val="00C46921"/>
    <w:rsid w:val="00C471AB"/>
    <w:rsid w:val="00C471CA"/>
    <w:rsid w:val="00C47A0F"/>
    <w:rsid w:val="00C47A92"/>
    <w:rsid w:val="00C47B66"/>
    <w:rsid w:val="00C51056"/>
    <w:rsid w:val="00C519C3"/>
    <w:rsid w:val="00C51DB6"/>
    <w:rsid w:val="00C52209"/>
    <w:rsid w:val="00C5431E"/>
    <w:rsid w:val="00C55EA2"/>
    <w:rsid w:val="00C56825"/>
    <w:rsid w:val="00C56F23"/>
    <w:rsid w:val="00C60A57"/>
    <w:rsid w:val="00C60CD8"/>
    <w:rsid w:val="00C6389B"/>
    <w:rsid w:val="00C66893"/>
    <w:rsid w:val="00C74D5F"/>
    <w:rsid w:val="00C760C5"/>
    <w:rsid w:val="00C76453"/>
    <w:rsid w:val="00C76565"/>
    <w:rsid w:val="00C76EFC"/>
    <w:rsid w:val="00C81333"/>
    <w:rsid w:val="00C822E3"/>
    <w:rsid w:val="00C82371"/>
    <w:rsid w:val="00C852C5"/>
    <w:rsid w:val="00C869BF"/>
    <w:rsid w:val="00C90EA4"/>
    <w:rsid w:val="00C91DAE"/>
    <w:rsid w:val="00C93EBA"/>
    <w:rsid w:val="00C95EC1"/>
    <w:rsid w:val="00C96F14"/>
    <w:rsid w:val="00CA293B"/>
    <w:rsid w:val="00CB234E"/>
    <w:rsid w:val="00CB2BCB"/>
    <w:rsid w:val="00CB7D33"/>
    <w:rsid w:val="00CC6338"/>
    <w:rsid w:val="00CD085D"/>
    <w:rsid w:val="00CD2A0C"/>
    <w:rsid w:val="00CD2D39"/>
    <w:rsid w:val="00CD694E"/>
    <w:rsid w:val="00CE18CF"/>
    <w:rsid w:val="00CE36DC"/>
    <w:rsid w:val="00CE75B5"/>
    <w:rsid w:val="00CF16C6"/>
    <w:rsid w:val="00CF2CBA"/>
    <w:rsid w:val="00CF5DAA"/>
    <w:rsid w:val="00CF6662"/>
    <w:rsid w:val="00D076A6"/>
    <w:rsid w:val="00D107B4"/>
    <w:rsid w:val="00D10884"/>
    <w:rsid w:val="00D10CFD"/>
    <w:rsid w:val="00D11DCD"/>
    <w:rsid w:val="00D1560A"/>
    <w:rsid w:val="00D178EA"/>
    <w:rsid w:val="00D21F7A"/>
    <w:rsid w:val="00D25617"/>
    <w:rsid w:val="00D307FA"/>
    <w:rsid w:val="00D3124A"/>
    <w:rsid w:val="00D31BA2"/>
    <w:rsid w:val="00D35308"/>
    <w:rsid w:val="00D41343"/>
    <w:rsid w:val="00D414C9"/>
    <w:rsid w:val="00D43B19"/>
    <w:rsid w:val="00D46506"/>
    <w:rsid w:val="00D4705C"/>
    <w:rsid w:val="00D531F7"/>
    <w:rsid w:val="00D56096"/>
    <w:rsid w:val="00D6017C"/>
    <w:rsid w:val="00D6241D"/>
    <w:rsid w:val="00D62C83"/>
    <w:rsid w:val="00D66AC0"/>
    <w:rsid w:val="00D67319"/>
    <w:rsid w:val="00D67E22"/>
    <w:rsid w:val="00D70440"/>
    <w:rsid w:val="00D7451B"/>
    <w:rsid w:val="00D74676"/>
    <w:rsid w:val="00D746A4"/>
    <w:rsid w:val="00D775F0"/>
    <w:rsid w:val="00D806F6"/>
    <w:rsid w:val="00D81055"/>
    <w:rsid w:val="00D816FC"/>
    <w:rsid w:val="00D83381"/>
    <w:rsid w:val="00D83A9D"/>
    <w:rsid w:val="00D840B6"/>
    <w:rsid w:val="00D8492A"/>
    <w:rsid w:val="00D856C9"/>
    <w:rsid w:val="00D85FA6"/>
    <w:rsid w:val="00D86457"/>
    <w:rsid w:val="00D91AC4"/>
    <w:rsid w:val="00D92AE2"/>
    <w:rsid w:val="00D958CC"/>
    <w:rsid w:val="00D96275"/>
    <w:rsid w:val="00D9765B"/>
    <w:rsid w:val="00DA1565"/>
    <w:rsid w:val="00DA2E3D"/>
    <w:rsid w:val="00DA3855"/>
    <w:rsid w:val="00DA3A10"/>
    <w:rsid w:val="00DA585A"/>
    <w:rsid w:val="00DA5A5C"/>
    <w:rsid w:val="00DB0F2B"/>
    <w:rsid w:val="00DB1DA8"/>
    <w:rsid w:val="00DB30C7"/>
    <w:rsid w:val="00DB38ED"/>
    <w:rsid w:val="00DB3F62"/>
    <w:rsid w:val="00DB7ADC"/>
    <w:rsid w:val="00DC06A6"/>
    <w:rsid w:val="00DC0DB5"/>
    <w:rsid w:val="00DC2AC6"/>
    <w:rsid w:val="00DC3C38"/>
    <w:rsid w:val="00DC61D9"/>
    <w:rsid w:val="00DD2AF1"/>
    <w:rsid w:val="00DE1806"/>
    <w:rsid w:val="00DE1E12"/>
    <w:rsid w:val="00DE3A85"/>
    <w:rsid w:val="00DE3C9A"/>
    <w:rsid w:val="00DE4759"/>
    <w:rsid w:val="00DE5930"/>
    <w:rsid w:val="00DF0284"/>
    <w:rsid w:val="00DF19FF"/>
    <w:rsid w:val="00DF6831"/>
    <w:rsid w:val="00E00B5D"/>
    <w:rsid w:val="00E02D4C"/>
    <w:rsid w:val="00E02D5A"/>
    <w:rsid w:val="00E0370A"/>
    <w:rsid w:val="00E04EE8"/>
    <w:rsid w:val="00E1026E"/>
    <w:rsid w:val="00E10363"/>
    <w:rsid w:val="00E17C08"/>
    <w:rsid w:val="00E20ECA"/>
    <w:rsid w:val="00E210D8"/>
    <w:rsid w:val="00E2135E"/>
    <w:rsid w:val="00E21424"/>
    <w:rsid w:val="00E23CE0"/>
    <w:rsid w:val="00E3028B"/>
    <w:rsid w:val="00E32BEF"/>
    <w:rsid w:val="00E335FA"/>
    <w:rsid w:val="00E3499E"/>
    <w:rsid w:val="00E36D60"/>
    <w:rsid w:val="00E40537"/>
    <w:rsid w:val="00E44CAC"/>
    <w:rsid w:val="00E45FEC"/>
    <w:rsid w:val="00E46C35"/>
    <w:rsid w:val="00E52A5F"/>
    <w:rsid w:val="00E53F51"/>
    <w:rsid w:val="00E55FB6"/>
    <w:rsid w:val="00E62B9F"/>
    <w:rsid w:val="00E6703E"/>
    <w:rsid w:val="00E67A1D"/>
    <w:rsid w:val="00E701B9"/>
    <w:rsid w:val="00E71C6E"/>
    <w:rsid w:val="00E74019"/>
    <w:rsid w:val="00E76A50"/>
    <w:rsid w:val="00E825F5"/>
    <w:rsid w:val="00E84306"/>
    <w:rsid w:val="00E84502"/>
    <w:rsid w:val="00E84B5A"/>
    <w:rsid w:val="00E859F9"/>
    <w:rsid w:val="00E86334"/>
    <w:rsid w:val="00E873CA"/>
    <w:rsid w:val="00E90B3E"/>
    <w:rsid w:val="00E94541"/>
    <w:rsid w:val="00E96050"/>
    <w:rsid w:val="00E96DF0"/>
    <w:rsid w:val="00E9799F"/>
    <w:rsid w:val="00E97A5A"/>
    <w:rsid w:val="00EA4582"/>
    <w:rsid w:val="00EA57DC"/>
    <w:rsid w:val="00EA646F"/>
    <w:rsid w:val="00EA726D"/>
    <w:rsid w:val="00EB4101"/>
    <w:rsid w:val="00EB4482"/>
    <w:rsid w:val="00EB4CF7"/>
    <w:rsid w:val="00EB5889"/>
    <w:rsid w:val="00EC3E10"/>
    <w:rsid w:val="00EC5BA6"/>
    <w:rsid w:val="00EC6D47"/>
    <w:rsid w:val="00EC7995"/>
    <w:rsid w:val="00ED0ECC"/>
    <w:rsid w:val="00ED229E"/>
    <w:rsid w:val="00ED2D78"/>
    <w:rsid w:val="00ED558D"/>
    <w:rsid w:val="00ED7701"/>
    <w:rsid w:val="00EE1275"/>
    <w:rsid w:val="00EE21A5"/>
    <w:rsid w:val="00EE527F"/>
    <w:rsid w:val="00EE7149"/>
    <w:rsid w:val="00EE74E9"/>
    <w:rsid w:val="00EE7A52"/>
    <w:rsid w:val="00EE7C31"/>
    <w:rsid w:val="00EF0B95"/>
    <w:rsid w:val="00EF144F"/>
    <w:rsid w:val="00EF3DB0"/>
    <w:rsid w:val="00EF4923"/>
    <w:rsid w:val="00EF5524"/>
    <w:rsid w:val="00EF709A"/>
    <w:rsid w:val="00F01586"/>
    <w:rsid w:val="00F023BE"/>
    <w:rsid w:val="00F03E46"/>
    <w:rsid w:val="00F10130"/>
    <w:rsid w:val="00F116C7"/>
    <w:rsid w:val="00F15F0C"/>
    <w:rsid w:val="00F202D9"/>
    <w:rsid w:val="00F204BE"/>
    <w:rsid w:val="00F20BA5"/>
    <w:rsid w:val="00F22039"/>
    <w:rsid w:val="00F23293"/>
    <w:rsid w:val="00F26A88"/>
    <w:rsid w:val="00F30492"/>
    <w:rsid w:val="00F30FC1"/>
    <w:rsid w:val="00F31291"/>
    <w:rsid w:val="00F35B7F"/>
    <w:rsid w:val="00F40C25"/>
    <w:rsid w:val="00F415F2"/>
    <w:rsid w:val="00F4209F"/>
    <w:rsid w:val="00F4671D"/>
    <w:rsid w:val="00F509E9"/>
    <w:rsid w:val="00F51048"/>
    <w:rsid w:val="00F511B7"/>
    <w:rsid w:val="00F51532"/>
    <w:rsid w:val="00F52F9E"/>
    <w:rsid w:val="00F54E91"/>
    <w:rsid w:val="00F54FF9"/>
    <w:rsid w:val="00F602BB"/>
    <w:rsid w:val="00F608AB"/>
    <w:rsid w:val="00F62594"/>
    <w:rsid w:val="00F62DDF"/>
    <w:rsid w:val="00F62EAA"/>
    <w:rsid w:val="00F6318B"/>
    <w:rsid w:val="00F65463"/>
    <w:rsid w:val="00F66128"/>
    <w:rsid w:val="00F66D43"/>
    <w:rsid w:val="00F6798A"/>
    <w:rsid w:val="00F74531"/>
    <w:rsid w:val="00F75CF0"/>
    <w:rsid w:val="00F75EE6"/>
    <w:rsid w:val="00F7605E"/>
    <w:rsid w:val="00F77055"/>
    <w:rsid w:val="00F77E67"/>
    <w:rsid w:val="00F77F87"/>
    <w:rsid w:val="00F80DE1"/>
    <w:rsid w:val="00F81BEB"/>
    <w:rsid w:val="00F84431"/>
    <w:rsid w:val="00F85907"/>
    <w:rsid w:val="00F901F7"/>
    <w:rsid w:val="00F92F30"/>
    <w:rsid w:val="00F93499"/>
    <w:rsid w:val="00F97E10"/>
    <w:rsid w:val="00FA3B75"/>
    <w:rsid w:val="00FB42C6"/>
    <w:rsid w:val="00FB4955"/>
    <w:rsid w:val="00FB64A0"/>
    <w:rsid w:val="00FC0FDE"/>
    <w:rsid w:val="00FC246C"/>
    <w:rsid w:val="00FC311A"/>
    <w:rsid w:val="00FC4461"/>
    <w:rsid w:val="00FC4EFE"/>
    <w:rsid w:val="00FC5603"/>
    <w:rsid w:val="00FC7638"/>
    <w:rsid w:val="00FD2018"/>
    <w:rsid w:val="00FD2A08"/>
    <w:rsid w:val="00FD3C8A"/>
    <w:rsid w:val="00FD645D"/>
    <w:rsid w:val="00FD679C"/>
    <w:rsid w:val="00FD75CC"/>
    <w:rsid w:val="00FE2519"/>
    <w:rsid w:val="00FE2869"/>
    <w:rsid w:val="00FE4F19"/>
    <w:rsid w:val="00FE5ABE"/>
    <w:rsid w:val="00FF0166"/>
    <w:rsid w:val="00FF3EB9"/>
    <w:rsid w:val="00FF4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4F1C44"/>
  <w15:docId w15:val="{5811ABE0-5408-4CE8-9CBD-5032A1B59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link w:val="Heading1Char"/>
    <w:uiPriority w:val="9"/>
    <w:qFormat/>
    <w:pPr>
      <w:spacing w:before="86"/>
      <w:ind w:left="118"/>
      <w:outlineLvl w:val="0"/>
    </w:pPr>
    <w:rPr>
      <w:sz w:val="33"/>
      <w:szCs w:val="33"/>
    </w:rPr>
  </w:style>
  <w:style w:type="paragraph" w:styleId="Heading2">
    <w:name w:val="heading 2"/>
    <w:basedOn w:val="Normal"/>
    <w:link w:val="Heading2Char"/>
    <w:uiPriority w:val="9"/>
    <w:unhideWhenUsed/>
    <w:qFormat/>
    <w:pPr>
      <w:spacing w:before="78"/>
      <w:ind w:left="178"/>
      <w:outlineLvl w:val="1"/>
    </w:pPr>
    <w:rPr>
      <w:sz w:val="29"/>
      <w:szCs w:val="29"/>
    </w:rPr>
  </w:style>
  <w:style w:type="paragraph" w:styleId="Heading3">
    <w:name w:val="heading 3"/>
    <w:basedOn w:val="Normal"/>
    <w:link w:val="Heading3Char"/>
    <w:uiPriority w:val="9"/>
    <w:unhideWhenUsed/>
    <w:qFormat/>
    <w:pPr>
      <w:spacing w:before="140"/>
      <w:ind w:left="298"/>
      <w:outlineLvl w:val="2"/>
    </w:pPr>
    <w:rPr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72A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2BEF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ListParagraph">
    <w:name w:val="List Paragraph"/>
    <w:aliases w:val="NAST Quote,List Paragraph1,Recommendation,List Paragraph11,L,Numbered paragraph"/>
    <w:basedOn w:val="Normal"/>
    <w:link w:val="ListParagraphChar"/>
    <w:uiPriority w:val="34"/>
    <w:qFormat/>
    <w:pPr>
      <w:ind w:left="298" w:hanging="204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D746A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46A4"/>
    <w:rPr>
      <w:rFonts w:ascii="Segoe UI" w:eastAsia="Arial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A70123"/>
    <w:pPr>
      <w:widowControl/>
      <w:autoSpaceDE/>
      <w:autoSpaceDN/>
    </w:pPr>
    <w:rPr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65CD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5CDA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165CD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5CDA"/>
    <w:rPr>
      <w:rFonts w:ascii="Arial" w:eastAsia="Arial" w:hAnsi="Arial" w:cs="Arial"/>
    </w:rPr>
  </w:style>
  <w:style w:type="character" w:styleId="CommentReference">
    <w:name w:val="annotation reference"/>
    <w:basedOn w:val="DefaultParagraphFont"/>
    <w:uiPriority w:val="99"/>
    <w:semiHidden/>
    <w:unhideWhenUsed/>
    <w:rsid w:val="00165CDA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165CDA"/>
    <w:pPr>
      <w:widowControl/>
      <w:autoSpaceDE/>
      <w:autoSpaceDN/>
      <w:spacing w:after="160"/>
    </w:pPr>
    <w:rPr>
      <w:rFonts w:asciiTheme="minorHAnsi" w:eastAsiaTheme="minorHAnsi" w:hAnsiTheme="minorHAnsi" w:cstheme="minorBidi"/>
      <w:sz w:val="20"/>
      <w:szCs w:val="20"/>
      <w:lang w:val="en-AU"/>
    </w:rPr>
  </w:style>
  <w:style w:type="character" w:customStyle="1" w:styleId="CommentTextChar">
    <w:name w:val="Comment Text Char"/>
    <w:basedOn w:val="DefaultParagraphFont"/>
    <w:link w:val="CommentText"/>
    <w:rsid w:val="00165CDA"/>
    <w:rPr>
      <w:sz w:val="20"/>
      <w:szCs w:val="20"/>
      <w:lang w:val="en-AU"/>
    </w:rPr>
  </w:style>
  <w:style w:type="paragraph" w:styleId="Revision">
    <w:name w:val="Revision"/>
    <w:hidden/>
    <w:uiPriority w:val="99"/>
    <w:semiHidden/>
    <w:rsid w:val="00713B99"/>
    <w:pPr>
      <w:widowControl/>
      <w:autoSpaceDE/>
      <w:autoSpaceDN/>
    </w:pPr>
    <w:rPr>
      <w:rFonts w:ascii="Arial" w:eastAsia="Arial" w:hAnsi="Arial" w:cs="Arial"/>
    </w:rPr>
  </w:style>
  <w:style w:type="character" w:styleId="Emphasis">
    <w:name w:val="Emphasis"/>
    <w:basedOn w:val="DefaultParagraphFont"/>
    <w:uiPriority w:val="20"/>
    <w:qFormat/>
    <w:rsid w:val="00F84431"/>
    <w:rPr>
      <w:i/>
      <w:iCs/>
    </w:rPr>
  </w:style>
  <w:style w:type="paragraph" w:styleId="NormalWeb">
    <w:name w:val="Normal (Web)"/>
    <w:basedOn w:val="Normal"/>
    <w:uiPriority w:val="99"/>
    <w:unhideWhenUsed/>
    <w:rsid w:val="00C91DA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AU" w:eastAsia="en-AU"/>
    </w:rPr>
  </w:style>
  <w:style w:type="paragraph" w:styleId="ListBullet">
    <w:name w:val="List Bullet"/>
    <w:basedOn w:val="Normal"/>
    <w:uiPriority w:val="99"/>
    <w:unhideWhenUsed/>
    <w:rsid w:val="00267007"/>
    <w:pPr>
      <w:widowControl/>
      <w:numPr>
        <w:numId w:val="3"/>
      </w:numPr>
      <w:autoSpaceDE/>
      <w:autoSpaceDN/>
      <w:spacing w:line="276" w:lineRule="auto"/>
      <w:contextualSpacing/>
    </w:pPr>
    <w:rPr>
      <w:rFonts w:eastAsiaTheme="minorHAnsi"/>
      <w:lang w:val="en-AU" w:eastAsia="en-AU"/>
    </w:rPr>
  </w:style>
  <w:style w:type="paragraph" w:styleId="ListBullet2">
    <w:name w:val="List Bullet 2"/>
    <w:basedOn w:val="Normal"/>
    <w:uiPriority w:val="99"/>
    <w:unhideWhenUsed/>
    <w:rsid w:val="00267007"/>
    <w:pPr>
      <w:widowControl/>
      <w:numPr>
        <w:ilvl w:val="1"/>
        <w:numId w:val="3"/>
      </w:numPr>
      <w:autoSpaceDE/>
      <w:autoSpaceDN/>
      <w:spacing w:line="276" w:lineRule="auto"/>
      <w:contextualSpacing/>
    </w:pPr>
    <w:rPr>
      <w:rFonts w:eastAsiaTheme="minorHAnsi"/>
      <w:lang w:val="en-AU" w:eastAsia="en-AU"/>
    </w:rPr>
  </w:style>
  <w:style w:type="paragraph" w:styleId="ListBullet3">
    <w:name w:val="List Bullet 3"/>
    <w:basedOn w:val="Normal"/>
    <w:uiPriority w:val="99"/>
    <w:unhideWhenUsed/>
    <w:rsid w:val="00267007"/>
    <w:pPr>
      <w:widowControl/>
      <w:numPr>
        <w:ilvl w:val="2"/>
        <w:numId w:val="3"/>
      </w:numPr>
      <w:autoSpaceDE/>
      <w:autoSpaceDN/>
      <w:spacing w:line="276" w:lineRule="auto"/>
      <w:contextualSpacing/>
    </w:pPr>
    <w:rPr>
      <w:rFonts w:eastAsiaTheme="minorHAnsi"/>
      <w:lang w:val="en-AU" w:eastAsia="en-AU"/>
    </w:rPr>
  </w:style>
  <w:style w:type="paragraph" w:styleId="ListContinue2">
    <w:name w:val="List Continue 2"/>
    <w:basedOn w:val="Normal"/>
    <w:uiPriority w:val="99"/>
    <w:semiHidden/>
    <w:unhideWhenUsed/>
    <w:rsid w:val="00267007"/>
    <w:pPr>
      <w:widowControl/>
      <w:autoSpaceDE/>
      <w:autoSpaceDN/>
      <w:spacing w:before="60" w:line="276" w:lineRule="auto"/>
      <w:ind w:left="851"/>
      <w:contextualSpacing/>
    </w:pPr>
    <w:rPr>
      <w:rFonts w:eastAsiaTheme="minorHAnsi"/>
      <w:lang w:val="en-AU" w:eastAsia="en-AU"/>
    </w:rPr>
  </w:style>
  <w:style w:type="paragraph" w:customStyle="1" w:styleId="normalafterlisttable">
    <w:name w:val="normal after list/table"/>
    <w:basedOn w:val="Normal"/>
    <w:uiPriority w:val="19"/>
    <w:qFormat/>
    <w:rsid w:val="00267007"/>
    <w:pPr>
      <w:widowControl/>
      <w:overflowPunct w:val="0"/>
      <w:spacing w:before="240" w:after="120" w:line="276" w:lineRule="auto"/>
    </w:pPr>
    <w:rPr>
      <w:rFonts w:eastAsiaTheme="minorHAnsi"/>
      <w:lang w:val="en-AU"/>
    </w:rPr>
  </w:style>
  <w:style w:type="numbering" w:customStyle="1" w:styleId="SDbulletlist">
    <w:name w:val="SD bullet list"/>
    <w:uiPriority w:val="99"/>
    <w:rsid w:val="00267007"/>
    <w:pPr>
      <w:numPr>
        <w:numId w:val="3"/>
      </w:numPr>
    </w:pPr>
  </w:style>
  <w:style w:type="character" w:styleId="Hyperlink">
    <w:name w:val="Hyperlink"/>
    <w:basedOn w:val="DefaultParagraphFont"/>
    <w:uiPriority w:val="99"/>
    <w:unhideWhenUsed/>
    <w:rsid w:val="000D480B"/>
    <w:rPr>
      <w:color w:val="0000FF"/>
      <w:u w:val="single"/>
    </w:rPr>
  </w:style>
  <w:style w:type="paragraph" w:customStyle="1" w:styleId="Note">
    <w:name w:val="Note"/>
    <w:qFormat/>
    <w:rsid w:val="006162E7"/>
    <w:pPr>
      <w:widowControl/>
      <w:tabs>
        <w:tab w:val="left" w:pos="1418"/>
      </w:tabs>
      <w:autoSpaceDE/>
      <w:autoSpaceDN/>
      <w:spacing w:before="120"/>
      <w:ind w:left="992" w:hanging="567"/>
    </w:pPr>
    <w:rPr>
      <w:rFonts w:ascii="Arial" w:eastAsia="Times New Roman" w:hAnsi="Arial" w:cs="Arial"/>
      <w:sz w:val="18"/>
      <w:szCs w:val="20"/>
      <w:lang w:val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5A6F"/>
    <w:pPr>
      <w:widowControl w:val="0"/>
      <w:autoSpaceDE w:val="0"/>
      <w:autoSpaceDN w:val="0"/>
      <w:spacing w:after="0"/>
    </w:pPr>
    <w:rPr>
      <w:rFonts w:ascii="Arial" w:eastAsia="Arial" w:hAnsi="Arial" w:cs="Arial"/>
      <w:b/>
      <w:bCs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5A6F"/>
    <w:rPr>
      <w:rFonts w:ascii="Arial" w:eastAsia="Arial" w:hAnsi="Arial" w:cs="Arial"/>
      <w:b/>
      <w:bCs/>
      <w:sz w:val="20"/>
      <w:szCs w:val="20"/>
      <w:lang w:val="en-AU"/>
    </w:rPr>
  </w:style>
  <w:style w:type="paragraph" w:styleId="ListNumber3">
    <w:name w:val="List Number 3"/>
    <w:basedOn w:val="Normal"/>
    <w:uiPriority w:val="99"/>
    <w:semiHidden/>
    <w:unhideWhenUsed/>
    <w:rsid w:val="007572AE"/>
    <w:pPr>
      <w:numPr>
        <w:numId w:val="4"/>
      </w:numPr>
      <w:contextualSpacing/>
    </w:pPr>
  </w:style>
  <w:style w:type="paragraph" w:customStyle="1" w:styleId="Heading4normal">
    <w:name w:val="Heading 4 normal"/>
    <w:basedOn w:val="Heading4"/>
    <w:qFormat/>
    <w:rsid w:val="007572AE"/>
    <w:pPr>
      <w:keepNext w:val="0"/>
      <w:keepLines w:val="0"/>
      <w:widowControl/>
      <w:numPr>
        <w:ilvl w:val="3"/>
      </w:numPr>
      <w:tabs>
        <w:tab w:val="left" w:pos="851"/>
      </w:tabs>
      <w:overflowPunct w:val="0"/>
      <w:adjustRightInd w:val="0"/>
      <w:spacing w:before="120" w:after="120" w:line="276" w:lineRule="auto"/>
      <w:ind w:left="851" w:hanging="851"/>
      <w:textAlignment w:val="baseline"/>
    </w:pPr>
    <w:rPr>
      <w:rFonts w:ascii="Arial" w:hAnsi="Arial"/>
      <w:i w:val="0"/>
      <w:color w:val="auto"/>
      <w:kern w:val="32"/>
      <w:szCs w:val="26"/>
      <w:lang w:val="en-AU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72AE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cs-consultation-cta-link-text2">
    <w:name w:val="cs-consultation-cta-link-text2"/>
    <w:basedOn w:val="DefaultParagraphFont"/>
    <w:rsid w:val="00827DA7"/>
    <w:rPr>
      <w:sz w:val="36"/>
      <w:szCs w:val="36"/>
      <w:u w:val="single"/>
    </w:rPr>
  </w:style>
  <w:style w:type="character" w:styleId="Strong">
    <w:name w:val="Strong"/>
    <w:basedOn w:val="DefaultParagraphFont"/>
    <w:uiPriority w:val="22"/>
    <w:qFormat/>
    <w:rsid w:val="0070160A"/>
    <w:rPr>
      <w:b/>
      <w:bCs/>
    </w:rPr>
  </w:style>
  <w:style w:type="character" w:customStyle="1" w:styleId="sr-only1">
    <w:name w:val="sr-only1"/>
    <w:basedOn w:val="DefaultParagraphFont"/>
    <w:rsid w:val="00A7475B"/>
    <w:rPr>
      <w:bdr w:val="none" w:sz="0" w:space="0" w:color="auto" w:frame="1"/>
    </w:rPr>
  </w:style>
  <w:style w:type="character" w:customStyle="1" w:styleId="the-question">
    <w:name w:val="the-question"/>
    <w:basedOn w:val="DefaultParagraphFont"/>
    <w:rsid w:val="004C3185"/>
  </w:style>
  <w:style w:type="character" w:customStyle="1" w:styleId="hide">
    <w:name w:val="hide"/>
    <w:basedOn w:val="DefaultParagraphFont"/>
    <w:rsid w:val="004C3185"/>
  </w:style>
  <w:style w:type="paragraph" w:customStyle="1" w:styleId="printed-select-quantity-notice">
    <w:name w:val="printed-select-quantity-notice"/>
    <w:basedOn w:val="Normal"/>
    <w:rsid w:val="004C318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AU" w:eastAsia="en-AU"/>
    </w:rPr>
  </w:style>
  <w:style w:type="paragraph" w:customStyle="1" w:styleId="printed-item-list">
    <w:name w:val="printed-item-list"/>
    <w:basedOn w:val="Normal"/>
    <w:rsid w:val="004C318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AU" w:eastAsia="en-AU"/>
    </w:rPr>
  </w:style>
  <w:style w:type="character" w:customStyle="1" w:styleId="printed-item-label">
    <w:name w:val="printed-item-label"/>
    <w:basedOn w:val="DefaultParagraphFont"/>
    <w:rsid w:val="004C3185"/>
  </w:style>
  <w:style w:type="character" w:customStyle="1" w:styleId="cs-toc-answered">
    <w:name w:val="cs-toc-answered"/>
    <w:basedOn w:val="DefaultParagraphFont"/>
    <w:rsid w:val="00064DF9"/>
  </w:style>
  <w:style w:type="character" w:customStyle="1" w:styleId="cs-label-required1">
    <w:name w:val="cs-label-required1"/>
    <w:basedOn w:val="DefaultParagraphFont"/>
    <w:rsid w:val="00064DF9"/>
    <w:rPr>
      <w:color w:val="666666"/>
      <w:sz w:val="24"/>
      <w:szCs w:val="24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64DF9"/>
    <w:pPr>
      <w:widowControl/>
      <w:pBdr>
        <w:bottom w:val="single" w:sz="6" w:space="1" w:color="auto"/>
      </w:pBdr>
      <w:autoSpaceDE/>
      <w:autoSpaceDN/>
      <w:jc w:val="center"/>
    </w:pPr>
    <w:rPr>
      <w:rFonts w:eastAsia="Times New Roman"/>
      <w:vanish/>
      <w:sz w:val="16"/>
      <w:szCs w:val="16"/>
      <w:lang w:val="en-AU" w:eastAsia="en-AU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64DF9"/>
    <w:rPr>
      <w:rFonts w:ascii="Arial" w:eastAsia="Times New Roman" w:hAnsi="Arial" w:cs="Arial"/>
      <w:vanish/>
      <w:sz w:val="16"/>
      <w:szCs w:val="16"/>
      <w:lang w:val="en-AU" w:eastAsia="en-AU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64DF9"/>
    <w:pPr>
      <w:widowControl/>
      <w:pBdr>
        <w:top w:val="single" w:sz="6" w:space="1" w:color="auto"/>
      </w:pBdr>
      <w:autoSpaceDE/>
      <w:autoSpaceDN/>
      <w:jc w:val="center"/>
    </w:pPr>
    <w:rPr>
      <w:rFonts w:eastAsia="Times New Roman"/>
      <w:vanish/>
      <w:sz w:val="16"/>
      <w:szCs w:val="16"/>
      <w:lang w:val="en-AU" w:eastAsia="en-AU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64DF9"/>
    <w:rPr>
      <w:rFonts w:ascii="Arial" w:eastAsia="Times New Roman" w:hAnsi="Arial" w:cs="Arial"/>
      <w:vanish/>
      <w:sz w:val="16"/>
      <w:szCs w:val="16"/>
      <w:lang w:val="en-AU" w:eastAsia="en-AU"/>
    </w:rPr>
  </w:style>
  <w:style w:type="character" w:customStyle="1" w:styleId="show-when-no-js1">
    <w:name w:val="show-when-no-js1"/>
    <w:basedOn w:val="DefaultParagraphFont"/>
    <w:rsid w:val="00AC1B98"/>
    <w:rPr>
      <w:vanish/>
      <w:webHidden w:val="0"/>
      <w:specVanish w:val="0"/>
    </w:rPr>
  </w:style>
  <w:style w:type="character" w:customStyle="1" w:styleId="cs-radio-label-inner-input4">
    <w:name w:val="cs-radio-label-inner-input4"/>
    <w:basedOn w:val="DefaultParagraphFont"/>
    <w:rsid w:val="00AC1B98"/>
  </w:style>
  <w:style w:type="character" w:customStyle="1" w:styleId="cs-radio-label-inner-text4">
    <w:name w:val="cs-radio-label-inner-text4"/>
    <w:basedOn w:val="DefaultParagraphFont"/>
    <w:rsid w:val="00AC1B98"/>
  </w:style>
  <w:style w:type="character" w:customStyle="1" w:styleId="Heading1Char">
    <w:name w:val="Heading 1 Char"/>
    <w:basedOn w:val="DefaultParagraphFont"/>
    <w:link w:val="Heading1"/>
    <w:uiPriority w:val="9"/>
    <w:rsid w:val="007C070A"/>
    <w:rPr>
      <w:rFonts w:ascii="Arial" w:eastAsia="Arial" w:hAnsi="Arial" w:cs="Arial"/>
      <w:sz w:val="33"/>
      <w:szCs w:val="33"/>
    </w:rPr>
  </w:style>
  <w:style w:type="character" w:customStyle="1" w:styleId="Heading2Char">
    <w:name w:val="Heading 2 Char"/>
    <w:basedOn w:val="DefaultParagraphFont"/>
    <w:link w:val="Heading2"/>
    <w:uiPriority w:val="9"/>
    <w:rsid w:val="007C070A"/>
    <w:rPr>
      <w:rFonts w:ascii="Arial" w:eastAsia="Arial" w:hAnsi="Arial" w:cs="Arial"/>
      <w:sz w:val="29"/>
      <w:szCs w:val="29"/>
    </w:rPr>
  </w:style>
  <w:style w:type="character" w:customStyle="1" w:styleId="Heading3Char">
    <w:name w:val="Heading 3 Char"/>
    <w:basedOn w:val="DefaultParagraphFont"/>
    <w:link w:val="Heading3"/>
    <w:uiPriority w:val="9"/>
    <w:rsid w:val="007C070A"/>
    <w:rPr>
      <w:rFonts w:ascii="Arial" w:eastAsia="Arial" w:hAnsi="Arial" w:cs="Arial"/>
      <w:b/>
      <w:bCs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D414C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414C9"/>
    <w:rPr>
      <w:color w:val="800080" w:themeColor="followed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5389C"/>
    <w:rPr>
      <w:rFonts w:ascii="Arial" w:eastAsia="Arial" w:hAnsi="Arial" w:cs="Arial"/>
      <w:sz w:val="24"/>
      <w:szCs w:val="24"/>
    </w:rPr>
  </w:style>
  <w:style w:type="paragraph" w:customStyle="1" w:styleId="pf0">
    <w:name w:val="pf0"/>
    <w:basedOn w:val="Normal"/>
    <w:rsid w:val="00C60CD8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AU" w:eastAsia="en-AU"/>
    </w:rPr>
  </w:style>
  <w:style w:type="character" w:customStyle="1" w:styleId="cf01">
    <w:name w:val="cf01"/>
    <w:basedOn w:val="DefaultParagraphFont"/>
    <w:rsid w:val="00C60CD8"/>
    <w:rPr>
      <w:rFonts w:ascii="Segoe UI" w:hAnsi="Segoe UI" w:cs="Segoe UI" w:hint="default"/>
      <w:b/>
      <w:bCs/>
      <w:color w:val="1F4E79"/>
      <w:sz w:val="18"/>
      <w:szCs w:val="18"/>
    </w:rPr>
  </w:style>
  <w:style w:type="character" w:customStyle="1" w:styleId="cf21">
    <w:name w:val="cf21"/>
    <w:basedOn w:val="DefaultParagraphFont"/>
    <w:rsid w:val="00C60CD8"/>
    <w:rPr>
      <w:rFonts w:ascii="Segoe UI" w:hAnsi="Segoe UI" w:cs="Segoe UI" w:hint="default"/>
      <w:color w:val="366092"/>
      <w:sz w:val="18"/>
      <w:szCs w:val="18"/>
    </w:rPr>
  </w:style>
  <w:style w:type="table" w:styleId="TableGridLight">
    <w:name w:val="Grid Table Light"/>
    <w:basedOn w:val="TableNormal"/>
    <w:uiPriority w:val="40"/>
    <w:rsid w:val="00244AFE"/>
    <w:pPr>
      <w:widowControl/>
      <w:autoSpaceDE/>
      <w:autoSpaceDN/>
    </w:pPr>
    <w:rPr>
      <w:kern w:val="2"/>
      <w:lang w:val="en-AU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bold">
    <w:name w:val="bold"/>
    <w:uiPriority w:val="2"/>
    <w:qFormat/>
    <w:rsid w:val="007C6002"/>
    <w:rPr>
      <w:b/>
    </w:rPr>
  </w:style>
  <w:style w:type="character" w:styleId="Mention">
    <w:name w:val="Mention"/>
    <w:basedOn w:val="DefaultParagraphFont"/>
    <w:uiPriority w:val="99"/>
    <w:unhideWhenUsed/>
    <w:rsid w:val="0006231E"/>
    <w:rPr>
      <w:color w:val="2B579A"/>
      <w:shd w:val="clear" w:color="auto" w:fill="E1DFDD"/>
    </w:rPr>
  </w:style>
  <w:style w:type="character" w:customStyle="1" w:styleId="ListParagraphChar">
    <w:name w:val="List Paragraph Char"/>
    <w:aliases w:val="NAST Quote Char,List Paragraph1 Char,Recommendation Char,List Paragraph11 Char,L Char,Numbered paragraph Char"/>
    <w:link w:val="ListParagraph"/>
    <w:uiPriority w:val="34"/>
    <w:locked/>
    <w:rsid w:val="000B7559"/>
    <w:rPr>
      <w:rFonts w:ascii="Arial" w:eastAsia="Arial" w:hAnsi="Arial" w:cs="Arial"/>
    </w:rPr>
  </w:style>
  <w:style w:type="character" w:customStyle="1" w:styleId="Heading9Char">
    <w:name w:val="Heading 9 Char"/>
    <w:basedOn w:val="DefaultParagraphFont"/>
    <w:link w:val="Heading9"/>
    <w:uiPriority w:val="9"/>
    <w:rsid w:val="00E32BE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Tablebullet">
    <w:name w:val="Table bullet"/>
    <w:basedOn w:val="Normal"/>
    <w:qFormat/>
    <w:rsid w:val="00E32BEF"/>
    <w:pPr>
      <w:numPr>
        <w:numId w:val="48"/>
      </w:numPr>
      <w:overflowPunct w:val="0"/>
      <w:adjustRightInd w:val="0"/>
      <w:ind w:left="679" w:hanging="402"/>
      <w:textAlignment w:val="baseline"/>
    </w:pPr>
    <w:rPr>
      <w:rFonts w:eastAsia="Times New Roman"/>
      <w:sz w:val="20"/>
      <w:szCs w:val="20"/>
      <w:lang w:val="en-AU"/>
    </w:rPr>
  </w:style>
  <w:style w:type="paragraph" w:customStyle="1" w:styleId="Tablebullet2">
    <w:name w:val="Table bullet2"/>
    <w:basedOn w:val="Tablebullet"/>
    <w:qFormat/>
    <w:rsid w:val="00E32BEF"/>
    <w:pPr>
      <w:numPr>
        <w:ilvl w:val="1"/>
      </w:numPr>
      <w:ind w:left="1104" w:hanging="425"/>
    </w:pPr>
  </w:style>
  <w:style w:type="paragraph" w:customStyle="1" w:styleId="ldclauseheading">
    <w:name w:val="ldclauseheading"/>
    <w:basedOn w:val="Normal"/>
    <w:rsid w:val="00565F68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AU" w:eastAsia="en-AU"/>
    </w:rPr>
  </w:style>
  <w:style w:type="paragraph" w:customStyle="1" w:styleId="ldclause">
    <w:name w:val="ldclause"/>
    <w:basedOn w:val="Normal"/>
    <w:rsid w:val="00565F68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AU" w:eastAsia="en-AU"/>
    </w:rPr>
  </w:style>
  <w:style w:type="paragraph" w:customStyle="1" w:styleId="lddefinition">
    <w:name w:val="lddefinition"/>
    <w:basedOn w:val="Normal"/>
    <w:rsid w:val="00565F68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AU" w:eastAsia="en-AU"/>
    </w:rPr>
  </w:style>
  <w:style w:type="paragraph" w:customStyle="1" w:styleId="ldnote">
    <w:name w:val="ldnote"/>
    <w:basedOn w:val="Normal"/>
    <w:rsid w:val="00565F68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AU" w:eastAsia="en-AU"/>
    </w:rPr>
  </w:style>
  <w:style w:type="paragraph" w:customStyle="1" w:styleId="ldp1a">
    <w:name w:val="ldp1a"/>
    <w:basedOn w:val="Normal"/>
    <w:rsid w:val="00565F68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AU" w:eastAsia="en-AU"/>
    </w:rPr>
  </w:style>
  <w:style w:type="paragraph" w:customStyle="1" w:styleId="ldp2i">
    <w:name w:val="ldp2i"/>
    <w:basedOn w:val="Normal"/>
    <w:rsid w:val="00565F68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AU" w:eastAsia="en-AU"/>
    </w:rPr>
  </w:style>
  <w:style w:type="paragraph" w:styleId="FootnoteText">
    <w:name w:val="footnote text"/>
    <w:basedOn w:val="Normal"/>
    <w:link w:val="FootnoteTextChar"/>
    <w:uiPriority w:val="99"/>
    <w:unhideWhenUsed/>
    <w:rsid w:val="007C44FF"/>
    <w:pPr>
      <w:widowControl/>
      <w:suppressAutoHyphens/>
      <w:autoSpaceDE/>
      <w:autoSpaceDN/>
      <w:spacing w:before="60" w:after="60"/>
      <w:ind w:left="284" w:hanging="284"/>
    </w:pPr>
    <w:rPr>
      <w:rFonts w:asciiTheme="minorHAnsi" w:eastAsiaTheme="minorHAnsi" w:hAnsiTheme="minorHAnsi" w:cstheme="minorBidi"/>
      <w:color w:val="000000" w:themeColor="text1"/>
      <w:sz w:val="18"/>
      <w:szCs w:val="20"/>
      <w:lang w:val="en-AU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C44FF"/>
    <w:rPr>
      <w:color w:val="000000" w:themeColor="text1"/>
      <w:sz w:val="18"/>
      <w:szCs w:val="20"/>
      <w:lang w:val="en-AU"/>
    </w:rPr>
  </w:style>
  <w:style w:type="character" w:styleId="FootnoteReference">
    <w:name w:val="footnote reference"/>
    <w:basedOn w:val="DefaultParagraphFont"/>
    <w:uiPriority w:val="99"/>
    <w:unhideWhenUsed/>
    <w:rsid w:val="007C44F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578246">
      <w:bodyDiv w:val="1"/>
      <w:marLeft w:val="300"/>
      <w:marRight w:val="300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49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90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0605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992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4984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7108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2245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5339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72819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81205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625090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38594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63832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179861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419098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43396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18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23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65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422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677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7179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6733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2159507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3968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9721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06396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51887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48" w:space="0" w:color="FFFFFF"/>
                                                    <w:left w:val="none" w:sz="0" w:space="0" w:color="auto"/>
                                                    <w:bottom w:val="single" w:sz="48" w:space="0" w:color="FFFFFF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62403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997669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473362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965416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360"/>
                                                                  <w:divBdr>
                                                                    <w:top w:val="single" w:sz="6" w:space="0" w:color="E9E9E7"/>
                                                                    <w:left w:val="none" w:sz="0" w:space="0" w:color="auto"/>
                                                                    <w:bottom w:val="single" w:sz="6" w:space="0" w:color="E9E9E7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993976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009640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230580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10217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6869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4848548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698877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116460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620472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75525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48" w:space="0" w:color="FFFFFF"/>
                                                    <w:left w:val="none" w:sz="0" w:space="0" w:color="auto"/>
                                                    <w:bottom w:val="single" w:sz="48" w:space="0" w:color="FFFFFF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51907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341371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179665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72068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7438446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981412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517035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411343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92964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48" w:space="0" w:color="FFFFFF"/>
                                                    <w:left w:val="none" w:sz="0" w:space="0" w:color="auto"/>
                                                    <w:bottom w:val="single" w:sz="48" w:space="0" w:color="FFFFFF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4749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04774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9385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222466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4091557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349788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998849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90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3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4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4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2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83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09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800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370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6012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24927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0782209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43675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81531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11895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384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9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62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03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487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021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828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3300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2637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19674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7435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95455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394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952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780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122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1443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2894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1125906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0579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64118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40763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992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6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65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493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476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916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8381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4422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4594701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8539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26461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7334608">
                                              <w:marLeft w:val="0"/>
                                              <w:marRight w:val="0"/>
                                              <w:marTop w:val="0"/>
                                              <w:marBottom w:val="33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904329">
                                                  <w:marLeft w:val="-15"/>
                                                  <w:marRight w:val="-1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25115648">
                                                  <w:marLeft w:val="-15"/>
                                                  <w:marRight w:val="-1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41450550">
                                                  <w:marLeft w:val="-15"/>
                                                  <w:marRight w:val="-1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0647350">
                                                  <w:marLeft w:val="-15"/>
                                                  <w:marRight w:val="-1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9574705">
                                                  <w:marLeft w:val="-15"/>
                                                  <w:marRight w:val="-1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09705565">
                                                  <w:marLeft w:val="-15"/>
                                                  <w:marRight w:val="-1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75124229">
                                                  <w:marLeft w:val="-15"/>
                                                  <w:marRight w:val="-1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63379789">
                                                  <w:marLeft w:val="-15"/>
                                                  <w:marRight w:val="-1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8931065">
                                                  <w:marLeft w:val="-15"/>
                                                  <w:marRight w:val="-1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17309490">
                                                  <w:marLeft w:val="-15"/>
                                                  <w:marRight w:val="-1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11405159">
                                                  <w:marLeft w:val="-15"/>
                                                  <w:marRight w:val="-1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70035325">
                                                  <w:marLeft w:val="-15"/>
                                                  <w:marRight w:val="-1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57436902">
                                                  <w:marLeft w:val="-15"/>
                                                  <w:marRight w:val="-1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565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78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73083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009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65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6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5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4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5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61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656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666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045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39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85967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492283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97563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3374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00932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325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4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0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3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93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4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057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737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024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4485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944222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80554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42800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90850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6535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48" w:space="0" w:color="FFFFFF"/>
                                                    <w:left w:val="none" w:sz="0" w:space="0" w:color="auto"/>
                                                    <w:bottom w:val="single" w:sz="48" w:space="0" w:color="FFFFFF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03915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1079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926699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250400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705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3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75668">
      <w:bodyDiv w:val="1"/>
      <w:marLeft w:val="300"/>
      <w:marRight w:val="300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57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42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182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601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6499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6178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9051637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55934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41614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31754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41117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48" w:space="0" w:color="FFFFFF"/>
                                                    <w:left w:val="none" w:sz="0" w:space="0" w:color="auto"/>
                                                    <w:bottom w:val="single" w:sz="48" w:space="0" w:color="FFFFFF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35452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984418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18301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438088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296606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08118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783803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097733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38917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133254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382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6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97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845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903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239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3149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4921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3332769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6812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38182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8311249">
                                              <w:marLeft w:val="0"/>
                                              <w:marRight w:val="0"/>
                                              <w:marTop w:val="600"/>
                                              <w:marBottom w:val="0"/>
                                              <w:divBdr>
                                                <w:top w:val="single" w:sz="48" w:space="24" w:color="0081A2"/>
                                                <w:left w:val="single" w:sz="48" w:space="24" w:color="0081A2"/>
                                                <w:bottom w:val="single" w:sz="48" w:space="24" w:color="0081A2"/>
                                                <w:right w:val="single" w:sz="48" w:space="24" w:color="0081A2"/>
                                              </w:divBdr>
                                              <w:divsChild>
                                                <w:div w:id="18933470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573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3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07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85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08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379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0456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9532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6901835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14393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33747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6878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9123953">
                                                  <w:marLeft w:val="0"/>
                                                  <w:marRight w:val="0"/>
                                                  <w:marTop w:val="45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asa.gov.au/rules/changing-rules/consultation-industry-and-public" TargetMode="Externa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casa.gov.au/rules/changing-rules/consultation-industry-and-public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151497-D5EB-4BF8-A75B-7AF7ABCBB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7433</TotalTime>
  <Pages>17</Pages>
  <Words>3423</Words>
  <Characters>19517</Characters>
  <Application>Microsoft Office Word</Application>
  <DocSecurity>0</DocSecurity>
  <Lines>162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Post-implementation review of the pilot fatigue framework – pilot survey - (DP 2614OS)</vt:lpstr>
    </vt:vector>
  </TitlesOfParts>
  <Company/>
  <LinksUpToDate>false</LinksUpToDate>
  <CharactersWithSpaces>22895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Post-implementation review of the pilot fatigue framework – pilot survey - (DP 2614OS)</dc:title>
  <dc:subject>CASA regulatory consultation</dc:subject>
  <dc:creator>Civil Aviation Safety Authority</dc:creator>
  <cp:keywords>Post-implementation review of the pilot fatigue framework – pilot survey - (DP 2614OS)</cp:keywords>
  <cp:lastModifiedBy>Goosen, Elizabeth</cp:lastModifiedBy>
  <cp:revision>875</cp:revision>
  <dcterms:created xsi:type="dcterms:W3CDTF">2019-01-31T01:35:00Z</dcterms:created>
  <dcterms:modified xsi:type="dcterms:W3CDTF">2026-10-01T06:13:00Z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2018-10-23T00:00:00Z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2018-10-23T00:00:00Z</vt:filetime>
  </property>
</Properties>
</file>